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AB791" w14:textId="77777777" w:rsidR="0083573D" w:rsidRPr="00614DFE" w:rsidRDefault="00614DFE" w:rsidP="0083573D">
      <w:pPr>
        <w:spacing w:line="259" w:lineRule="auto"/>
        <w:rPr>
          <w:b/>
          <w:bCs/>
          <w:color w:val="061AB1"/>
          <w:u w:color="061AB1"/>
          <w:lang w:val="en-US"/>
        </w:rPr>
      </w:pPr>
      <w:r w:rsidRPr="00614DFE">
        <w:rPr>
          <w:b/>
          <w:bCs/>
          <w:color w:val="061AB1"/>
          <w:u w:color="061AB1"/>
          <w:lang w:val="en-US"/>
        </w:rPr>
        <w:t>Press Release</w:t>
      </w:r>
    </w:p>
    <w:p w14:paraId="4431289E" w14:textId="77777777" w:rsidR="00052401" w:rsidRPr="00614DFE" w:rsidRDefault="00052401" w:rsidP="0083573D">
      <w:pPr>
        <w:spacing w:line="259" w:lineRule="auto"/>
        <w:rPr>
          <w:b/>
          <w:bCs/>
          <w:color w:val="061AB1"/>
          <w:u w:color="061AB1"/>
          <w:lang w:val="en-US"/>
        </w:rPr>
      </w:pPr>
    </w:p>
    <w:p w14:paraId="2CF0014D" w14:textId="4E8E2C65" w:rsidR="00614DFE" w:rsidRPr="00614DFE" w:rsidRDefault="00614DFE" w:rsidP="00E35752">
      <w:pPr>
        <w:spacing w:before="240" w:line="276" w:lineRule="auto"/>
        <w:rPr>
          <w:b/>
          <w:bCs/>
          <w:color w:val="061AB1"/>
          <w:sz w:val="28"/>
          <w:szCs w:val="28"/>
          <w:u w:color="061AB1"/>
          <w:lang w:val="en-US"/>
        </w:rPr>
      </w:pPr>
      <w:r>
        <w:rPr>
          <w:b/>
          <w:bCs/>
          <w:color w:val="061AB1"/>
          <w:sz w:val="28"/>
          <w:szCs w:val="28"/>
          <w:u w:color="061AB1"/>
          <w:lang w:val="en-US"/>
        </w:rPr>
        <w:t>GLS launches Saturday delivery to GLS Parcel Lockers, becoming the first to deliver packages nationwide on Saturdays</w:t>
      </w:r>
    </w:p>
    <w:p w14:paraId="44F3B7B3" w14:textId="77777777" w:rsidR="00A26157" w:rsidRDefault="00A26157" w:rsidP="00E35752">
      <w:pPr>
        <w:spacing w:before="240" w:line="276" w:lineRule="auto"/>
        <w:rPr>
          <w:ins w:id="0" w:author="Radka Florianova" w:date="2026-09-08T10:49:00Z" w16du:dateUtc="2026-09-08T08:49:00Z"/>
          <w:b/>
          <w:bCs/>
          <w:lang w:val="en-US"/>
        </w:rPr>
      </w:pPr>
    </w:p>
    <w:p w14:paraId="0E6EC0E4" w14:textId="5735C5D7" w:rsidR="00614DFE" w:rsidRPr="00614DFE" w:rsidRDefault="00614DFE" w:rsidP="00E35752">
      <w:pPr>
        <w:spacing w:before="240" w:line="276" w:lineRule="auto"/>
        <w:rPr>
          <w:b/>
          <w:bCs/>
          <w:lang w:val="en-US"/>
        </w:rPr>
      </w:pPr>
      <w:r>
        <w:rPr>
          <w:b/>
          <w:bCs/>
          <w:lang w:val="en-US"/>
        </w:rPr>
        <w:t xml:space="preserve">Prague, </w:t>
      </w:r>
      <w:r w:rsidR="00A26157">
        <w:rPr>
          <w:b/>
          <w:bCs/>
          <w:lang w:val="en-US"/>
        </w:rPr>
        <w:t>8</w:t>
      </w:r>
      <w:r>
        <w:rPr>
          <w:b/>
          <w:bCs/>
          <w:lang w:val="en-US"/>
        </w:rPr>
        <w:t xml:space="preserve"> September – GLS has launched Saturday deliveries to its entire network of GLS Parcel Lockers throughout the Czech Republic. This makes it the first company to offer Saturday deliveries nationwide, rather than just in select regions. The company plans to further expand its network of GLS Parcel Lockers, aiming to put approximately 1,000 more into operation by spring 2027. All of this is done in cooperation with the municipalities and in accordance with the rules governing their proper placement.</w:t>
      </w:r>
    </w:p>
    <w:p w14:paraId="49EA9D1B" w14:textId="77777777" w:rsidR="00F60F7D" w:rsidRPr="00614DFE" w:rsidRDefault="00F60F7D" w:rsidP="00E35752">
      <w:pPr>
        <w:spacing w:before="240" w:line="276" w:lineRule="auto"/>
        <w:rPr>
          <w:b/>
          <w:bCs/>
          <w:lang w:val="en-US"/>
        </w:rPr>
      </w:pPr>
      <w:r w:rsidRPr="00614DFE">
        <w:rPr>
          <w:b/>
          <w:bCs/>
          <w:lang w:val="en-US"/>
        </w:rPr>
        <w:t xml:space="preserve">GLS </w:t>
      </w:r>
      <w:r w:rsidR="00614DFE" w:rsidRPr="00614DFE">
        <w:rPr>
          <w:b/>
          <w:bCs/>
          <w:lang w:val="en-US"/>
        </w:rPr>
        <w:t xml:space="preserve">has launched Saturday delivery </w:t>
      </w:r>
      <w:r w:rsidR="00BA1925">
        <w:rPr>
          <w:b/>
          <w:bCs/>
          <w:lang w:val="en-US"/>
        </w:rPr>
        <w:t>across the Czech Republic</w:t>
      </w:r>
    </w:p>
    <w:p w14:paraId="4899EA14" w14:textId="2CECF7EA" w:rsidR="00614DFE" w:rsidRPr="00614DFE" w:rsidRDefault="00A26157" w:rsidP="00052401">
      <w:pPr>
        <w:spacing w:before="240" w:line="276" w:lineRule="auto"/>
        <w:rPr>
          <w:lang w:val="en-US"/>
        </w:rPr>
      </w:pPr>
      <w:r w:rsidRPr="00A26157">
        <w:t xml:space="preserve">From </w:t>
      </w:r>
      <w:r>
        <w:t>7 September</w:t>
      </w:r>
      <w:r w:rsidRPr="00A26157">
        <w:t xml:space="preserve"> GLS will </w:t>
      </w:r>
      <w:proofErr w:type="spellStart"/>
      <w:r w:rsidRPr="00A26157">
        <w:t>deliver</w:t>
      </w:r>
      <w:proofErr w:type="spellEnd"/>
      <w:r w:rsidRPr="00A26157">
        <w:t xml:space="preserve"> </w:t>
      </w:r>
      <w:proofErr w:type="spellStart"/>
      <w:r w:rsidRPr="00A26157">
        <w:t>parcels</w:t>
      </w:r>
      <w:proofErr w:type="spellEnd"/>
      <w:r w:rsidRPr="00A26157">
        <w:t xml:space="preserve"> to </w:t>
      </w:r>
      <w:proofErr w:type="spellStart"/>
      <w:r w:rsidRPr="00A26157">
        <w:t>its</w:t>
      </w:r>
      <w:proofErr w:type="spellEnd"/>
      <w:r w:rsidRPr="00A26157">
        <w:t xml:space="preserve"> GLS Parcel </w:t>
      </w:r>
      <w:proofErr w:type="spellStart"/>
      <w:r w:rsidRPr="00A26157">
        <w:t>Lockers</w:t>
      </w:r>
      <w:proofErr w:type="spellEnd"/>
      <w:r w:rsidRPr="00A26157">
        <w:t xml:space="preserve"> </w:t>
      </w:r>
      <w:proofErr w:type="spellStart"/>
      <w:r w:rsidRPr="00A26157">
        <w:t>across</w:t>
      </w:r>
      <w:proofErr w:type="spellEnd"/>
      <w:r w:rsidRPr="00A26157">
        <w:t xml:space="preserve"> the Czech Republic on </w:t>
      </w:r>
      <w:proofErr w:type="spellStart"/>
      <w:r w:rsidRPr="00A26157">
        <w:t>Saturdays</w:t>
      </w:r>
      <w:proofErr w:type="spellEnd"/>
      <w:r w:rsidR="00614DFE">
        <w:rPr>
          <w:lang w:val="en-US"/>
        </w:rPr>
        <w:t xml:space="preserve">. Households are showing rapidly growing interest in weekend deliveries. “That’s why we’re launching Saturday deliveries to parcel lockers. We plan to deliver to </w:t>
      </w:r>
      <w:proofErr w:type="gramStart"/>
      <w:r w:rsidR="00614DFE">
        <w:rPr>
          <w:lang w:val="en-US"/>
        </w:rPr>
        <w:t>all of</w:t>
      </w:r>
      <w:proofErr w:type="gramEnd"/>
      <w:r w:rsidR="00614DFE">
        <w:rPr>
          <w:lang w:val="en-US"/>
        </w:rPr>
        <w:t xml:space="preserve"> our more than 2,000 GLS Parcel Lockers throughout the Czech Republic on Saturdays—this won’t be just a local initiative,” says Petr Pěcha, director of GLS in the Czech Republic.</w:t>
      </w:r>
    </w:p>
    <w:p w14:paraId="53B5CFDD" w14:textId="6F1EA102" w:rsidR="00614DFE" w:rsidRPr="00614DFE" w:rsidRDefault="00614DFE" w:rsidP="00052401">
      <w:pPr>
        <w:spacing w:before="240" w:line="276" w:lineRule="auto"/>
        <w:rPr>
          <w:lang w:val="en-US"/>
        </w:rPr>
      </w:pPr>
      <w:r>
        <w:rPr>
          <w:lang w:val="en-US"/>
        </w:rPr>
        <w:t>GLS is the first to offer Saturday delivery to its entire network of GLS Parcel Lockers throughout the Czech Republic. “Both shoppers and online stores will benefit from Saturday delivery. End customers don’t have to wait until Monday; instead, they can use items purchased at the end of the workweek as early as the weekend,” noted Petr Pěcha.</w:t>
      </w:r>
    </w:p>
    <w:p w14:paraId="00F43FE2" w14:textId="426E57E0" w:rsidR="00614DFE" w:rsidRPr="00614DFE" w:rsidRDefault="00614DFE" w:rsidP="00614DFE">
      <w:pPr>
        <w:spacing w:before="240" w:line="276" w:lineRule="auto"/>
        <w:rPr>
          <w:lang w:val="en-US"/>
        </w:rPr>
      </w:pPr>
      <w:r>
        <w:rPr>
          <w:lang w:val="en-US"/>
        </w:rPr>
        <w:t xml:space="preserve">According to him, Saturday delivery </w:t>
      </w:r>
      <w:proofErr w:type="gramStart"/>
      <w:r>
        <w:rPr>
          <w:lang w:val="en-US"/>
        </w:rPr>
        <w:t>offers e-shops</w:t>
      </w:r>
      <w:proofErr w:type="gramEnd"/>
      <w:r>
        <w:rPr>
          <w:lang w:val="en-US"/>
        </w:rPr>
        <w:t xml:space="preserve"> an additional delivery option for their customers. On Saturdays, GLS will deliver under standard terms and exclusively to its network of GLS Parcel Lockers, of which there are already more than 2,000 in the Czech Republic. “Our network of parcel lockers has expanded rapidly. And it is precisely this extensive network of parcel lockers that allows us to offer online stores and their customers a truly valuable service. We can deliver on weekends without customers having to wait at home for a courier. For smaller e-shops in particular, Saturday delivery provides an additional delivery option," added Petr Pěcha.</w:t>
      </w:r>
    </w:p>
    <w:p w14:paraId="35437879" w14:textId="32E25CDE" w:rsidR="00614DFE" w:rsidRPr="00614DFE" w:rsidRDefault="00614DFE" w:rsidP="00614DFE">
      <w:pPr>
        <w:spacing w:before="240" w:line="276" w:lineRule="auto"/>
        <w:rPr>
          <w:lang w:val="en-US"/>
        </w:rPr>
      </w:pPr>
      <w:r>
        <w:rPr>
          <w:lang w:val="en-US"/>
        </w:rPr>
        <w:t>Meanwhile, the GLS network of GLS Parcel Lockers is undergoing rapid expansion. While it had only 250 of its own boxes two years ago, it launched its 2,000th box just a few weeks ago. In total, GLS delivers to approximately 6,500 parcel lockers and other pickup locations, including its more than 2,000 GLS Parcel Lockers and has one of the most extensive distribution networks in the Czech Republic.</w:t>
      </w:r>
    </w:p>
    <w:p w14:paraId="78719CB6" w14:textId="77777777" w:rsidR="00614DFE" w:rsidRPr="00614DFE" w:rsidRDefault="00614DFE" w:rsidP="00052401">
      <w:pPr>
        <w:spacing w:before="240" w:line="276" w:lineRule="auto"/>
        <w:rPr>
          <w:lang w:val="en-US"/>
        </w:rPr>
      </w:pPr>
    </w:p>
    <w:p w14:paraId="3995E6E5" w14:textId="77777777" w:rsidR="00614DFE" w:rsidRPr="00614DFE" w:rsidRDefault="00614DFE" w:rsidP="00052401">
      <w:pPr>
        <w:spacing w:before="240" w:line="276" w:lineRule="auto"/>
        <w:rPr>
          <w:lang w:val="en-US"/>
        </w:rPr>
      </w:pPr>
    </w:p>
    <w:p w14:paraId="46C7A94C" w14:textId="4784B539" w:rsidR="00614DFE" w:rsidRPr="00614DFE" w:rsidRDefault="00614DFE" w:rsidP="00614DFE">
      <w:pPr>
        <w:spacing w:before="240" w:line="276" w:lineRule="auto"/>
        <w:rPr>
          <w:b/>
          <w:bCs/>
          <w:lang w:val="en-US"/>
        </w:rPr>
      </w:pPr>
      <w:r>
        <w:rPr>
          <w:b/>
          <w:bCs/>
          <w:lang w:val="en-US"/>
        </w:rPr>
        <w:lastRenderedPageBreak/>
        <w:t>Another 1,000 GLS Parcel Lockers Will Be Added by Spring 2027</w:t>
      </w:r>
    </w:p>
    <w:p w14:paraId="74B694BC" w14:textId="492922D9" w:rsidR="00614DFE" w:rsidRPr="00614DFE" w:rsidRDefault="00614DFE" w:rsidP="00614DFE">
      <w:pPr>
        <w:spacing w:before="240" w:line="276" w:lineRule="auto"/>
        <w:rPr>
          <w:lang w:val="en-US"/>
        </w:rPr>
      </w:pPr>
      <w:r>
        <w:rPr>
          <w:i/>
          <w:iCs/>
          <w:lang w:val="en-US"/>
        </w:rPr>
        <w:t xml:space="preserve">“Our assumption last year that 2,000 of our own boxes would meet our clients’ needs this year turned out to be too modest. Demand for new boxes shows no </w:t>
      </w:r>
      <w:proofErr w:type="gramStart"/>
      <w:r>
        <w:rPr>
          <w:i/>
          <w:iCs/>
          <w:lang w:val="en-US"/>
        </w:rPr>
        <w:t>signs</w:t>
      </w:r>
      <w:proofErr w:type="gramEnd"/>
      <w:r>
        <w:rPr>
          <w:i/>
          <w:iCs/>
          <w:lang w:val="en-US"/>
        </w:rPr>
        <w:t xml:space="preserve"> of slowing down, so we will continue to expand our network. And in Spring 2027, we’d like to have at least 3,000 GLS Parcel Lockers throughout the Czech Republic,” added Petr Pěcha. “Feedback from households and e-shops is clear—the boxes have become by far the most popular way not only for package delivery, but also for easily sending them," he added.</w:t>
      </w:r>
    </w:p>
    <w:p w14:paraId="1B74DF1E" w14:textId="74F91008" w:rsidR="00C4363B" w:rsidRDefault="00614DFE" w:rsidP="00E2324A">
      <w:pPr>
        <w:spacing w:before="240" w:line="276" w:lineRule="auto"/>
        <w:rPr>
          <w:i/>
          <w:iCs/>
          <w:lang w:val="en-US"/>
        </w:rPr>
      </w:pPr>
      <w:r>
        <w:rPr>
          <w:lang w:val="en-US"/>
        </w:rPr>
        <w:t xml:space="preserve">GLS’s extensive network of Parcel boxes will substantially support capacity during peak season, which both e-commerce stores and end customers will appreciate. </w:t>
      </w:r>
    </w:p>
    <w:p w14:paraId="6DA04E3F" w14:textId="46326416" w:rsidR="00614DFE" w:rsidRPr="00614DFE" w:rsidRDefault="00614DFE" w:rsidP="00E2324A">
      <w:pPr>
        <w:spacing w:before="240" w:line="276" w:lineRule="auto"/>
        <w:rPr>
          <w:lang w:val="en-US"/>
        </w:rPr>
      </w:pPr>
      <w:r>
        <w:rPr>
          <w:i/>
          <w:iCs/>
          <w:lang w:val="en-US"/>
        </w:rPr>
        <w:t xml:space="preserve">“Of course, it’s important to work with local communities to ensure that the boxes are not only strategically placed and easily </w:t>
      </w:r>
      <w:proofErr w:type="gramStart"/>
      <w:r>
        <w:rPr>
          <w:i/>
          <w:iCs/>
          <w:lang w:val="en-US"/>
        </w:rPr>
        <w:t>accessible, but</w:t>
      </w:r>
      <w:proofErr w:type="gramEnd"/>
      <w:r>
        <w:rPr>
          <w:i/>
          <w:iCs/>
          <w:lang w:val="en-US"/>
        </w:rPr>
        <w:t xml:space="preserve"> also do not disrupt public spaces in terms of their location or appearance. </w:t>
      </w:r>
      <w:r w:rsidR="00A26157">
        <w:rPr>
          <w:i/>
          <w:iCs/>
          <w:lang w:val="en-US"/>
        </w:rPr>
        <w:t>Some</w:t>
      </w:r>
      <w:r>
        <w:rPr>
          <w:i/>
          <w:iCs/>
          <w:lang w:val="en-US"/>
        </w:rPr>
        <w:t xml:space="preserve"> of our GLS Parcel Lockers are solar-powered, so there’s no need to install complex utility networks,” added Petr Pěcha regarding the selection of suitable locations.</w:t>
      </w:r>
    </w:p>
    <w:p w14:paraId="39E6CA9D" w14:textId="77777777" w:rsidR="00614DFE" w:rsidRPr="00614DFE" w:rsidRDefault="00614DFE" w:rsidP="00614DFE">
      <w:pPr>
        <w:spacing w:before="240" w:line="276" w:lineRule="auto"/>
        <w:rPr>
          <w:b/>
          <w:bCs/>
          <w:lang w:val="en-US"/>
        </w:rPr>
      </w:pPr>
      <w:r w:rsidRPr="00614DFE">
        <w:rPr>
          <w:b/>
          <w:bCs/>
          <w:lang w:val="en-US"/>
        </w:rPr>
        <w:t>The Ideal Pickup Box? Within a 5-Minute Walk or Drive</w:t>
      </w:r>
    </w:p>
    <w:p w14:paraId="65F7A919" w14:textId="433CF74B" w:rsidR="00614DFE" w:rsidRPr="00614DFE" w:rsidRDefault="00614DFE" w:rsidP="00614DFE">
      <w:pPr>
        <w:spacing w:before="240" w:line="276" w:lineRule="auto"/>
        <w:rPr>
          <w:lang w:val="en-US"/>
        </w:rPr>
      </w:pPr>
      <w:r>
        <w:rPr>
          <w:lang w:val="en-US"/>
        </w:rPr>
        <w:t>The goal is for households to have the nearest parcel locker within a 5-minute walk or drive from home or work. According to an Instant Research survey conducted for GLS in November 2025, 58% of people are currently in this situation, while another 27% have a parcel locker within a 10-minute walk or drive. Only 3% of people live more than 20 minutes away from the nearest parcel locker. While nearly 70% of people in large cities have a parcel locker within a 5-minute walk or drive, in small towns the figure is only 43%.</w:t>
      </w:r>
    </w:p>
    <w:p w14:paraId="691F0988" w14:textId="6E545F86" w:rsidR="00614DFE" w:rsidRPr="00614DFE" w:rsidRDefault="00614DFE" w:rsidP="008D75C9">
      <w:pPr>
        <w:spacing w:before="240" w:line="276" w:lineRule="auto"/>
        <w:rPr>
          <w:lang w:val="en-US"/>
        </w:rPr>
      </w:pPr>
      <w:r>
        <w:rPr>
          <w:lang w:val="en-US"/>
        </w:rPr>
        <w:t xml:space="preserve">People most often cite the ability to pick up packages 24/7 (66%), convenience (12%), and faster pickup without waiting in line (12%) as the main advantages of parcel lockers. </w:t>
      </w:r>
    </w:p>
    <w:p w14:paraId="66BDA45C" w14:textId="4FDC0E07" w:rsidR="00614DFE" w:rsidRPr="00614DFE" w:rsidRDefault="00614DFE" w:rsidP="00052401">
      <w:pPr>
        <w:spacing w:before="240" w:line="276" w:lineRule="auto"/>
        <w:rPr>
          <w:lang w:val="en-US"/>
        </w:rPr>
      </w:pPr>
      <w:r>
        <w:rPr>
          <w:lang w:val="en-US"/>
        </w:rPr>
        <w:t>As the popularity of sending packages grows, especially among young people (mainly thanks to apps that make it easy to sell unwanted items), the importance of parcel lockers for shipping packages is also on the rise. “But people no longer rush to the post office to send packages. Two-thirds of senders simply drop off their package at a parcel locker or pickup location. According to the survey, the popularity of parcel lockers in this regard is also growing rapidly,” says Petr Pěcha.</w:t>
      </w:r>
    </w:p>
    <w:p w14:paraId="1457443A" w14:textId="1AD0B421" w:rsidR="00614DFE" w:rsidRPr="00614DFE" w:rsidRDefault="00614DFE" w:rsidP="00614DFE">
      <w:pPr>
        <w:spacing w:before="240" w:line="276" w:lineRule="auto"/>
        <w:rPr>
          <w:b/>
          <w:bCs/>
          <w:lang w:val="en-US"/>
        </w:rPr>
      </w:pPr>
      <w:r>
        <w:rPr>
          <w:b/>
          <w:bCs/>
          <w:lang w:val="en-US"/>
        </w:rPr>
        <w:t>In small towns, up to 40% of people want more parcel lockers</w:t>
      </w:r>
    </w:p>
    <w:p w14:paraId="72E120A3" w14:textId="01B21EC6" w:rsidR="00614DFE" w:rsidRPr="00614DFE" w:rsidRDefault="00614DFE" w:rsidP="00614DFE">
      <w:pPr>
        <w:spacing w:before="240" w:line="276" w:lineRule="auto"/>
        <w:rPr>
          <w:lang w:val="en-US"/>
        </w:rPr>
      </w:pPr>
      <w:r>
        <w:rPr>
          <w:lang w:val="en-US"/>
        </w:rPr>
        <w:t xml:space="preserve">According to the same survey, 63% of people are satisfied with the number of parcel lockers in their town. Conversely, nearly one-fifth (19%) would welcome </w:t>
      </w:r>
      <w:proofErr w:type="gramStart"/>
      <w:r>
        <w:rPr>
          <w:lang w:val="en-US"/>
        </w:rPr>
        <w:t>a further</w:t>
      </w:r>
      <w:proofErr w:type="gramEnd"/>
      <w:r>
        <w:rPr>
          <w:lang w:val="en-US"/>
        </w:rPr>
        <w:t xml:space="preserve"> expansion of the network.</w:t>
      </w:r>
    </w:p>
    <w:p w14:paraId="41ADF690" w14:textId="5E5B9CA2" w:rsidR="003A7CBE" w:rsidRPr="00614DFE" w:rsidRDefault="00614DFE" w:rsidP="00E35752">
      <w:pPr>
        <w:spacing w:before="240" w:line="276" w:lineRule="auto"/>
        <w:rPr>
          <w:lang w:val="en-US"/>
        </w:rPr>
      </w:pPr>
      <w:r>
        <w:rPr>
          <w:lang w:val="en-US"/>
        </w:rPr>
        <w:t>Households in smaller municipalities would be most interested in the expansion; as the size of the municipality increases, people become more satisfied with the number of parcel lockers. While 39% of residents in towns with up to 1,000 residents would welcome more parcel lockers, in towns with up to 5,000 residents, that figure drops to just 24 percent. And in large cities with more than 100,000 residents, 10% of respondents want more parcel lockers.</w:t>
      </w:r>
    </w:p>
    <w:p w14:paraId="49D8DB23" w14:textId="77777777" w:rsidR="00614DFE" w:rsidRPr="00614DFE" w:rsidRDefault="00614DFE" w:rsidP="00E35752">
      <w:pPr>
        <w:spacing w:before="240" w:line="276" w:lineRule="auto"/>
        <w:rPr>
          <w:lang w:val="en-US"/>
        </w:rPr>
      </w:pPr>
    </w:p>
    <w:p w14:paraId="4BB5D49C" w14:textId="77777777" w:rsidR="00A26157" w:rsidRDefault="00A26157" w:rsidP="00D466C2">
      <w:pPr>
        <w:jc w:val="both"/>
        <w:rPr>
          <w:ins w:id="1" w:author="Radka Florianova" w:date="2026-09-08T10:49:00Z" w16du:dateUtc="2026-09-08T08:49:00Z"/>
          <w:rFonts w:ascii="Aptos" w:eastAsia="Aptos" w:hAnsi="Aptos" w:cs="Aptos"/>
          <w:b/>
          <w:bCs/>
          <w:color w:val="212121"/>
          <w:sz w:val="22"/>
          <w:szCs w:val="22"/>
          <w:lang w:val="en-US"/>
        </w:rPr>
      </w:pPr>
    </w:p>
    <w:p w14:paraId="1F5BABFA" w14:textId="6135100E" w:rsidR="00D466C2" w:rsidRPr="00614DFE" w:rsidRDefault="00EA05BA" w:rsidP="00D466C2">
      <w:pPr>
        <w:jc w:val="both"/>
        <w:rPr>
          <w:rFonts w:ascii="Aptos" w:eastAsia="Aptos" w:hAnsi="Aptos" w:cs="Aptos"/>
          <w:b/>
          <w:bCs/>
          <w:color w:val="212121"/>
          <w:sz w:val="22"/>
          <w:szCs w:val="22"/>
          <w:lang w:val="en-US"/>
        </w:rPr>
      </w:pPr>
      <w:r>
        <w:rPr>
          <w:rFonts w:ascii="Aptos" w:eastAsia="Aptos" w:hAnsi="Aptos" w:cs="Aptos"/>
          <w:b/>
          <w:bCs/>
          <w:color w:val="212121"/>
          <w:sz w:val="22"/>
          <w:szCs w:val="22"/>
          <w:lang w:val="en-US"/>
        </w:rPr>
        <w:t>GLS Czech Republic</w:t>
      </w:r>
    </w:p>
    <w:p w14:paraId="0BED73C0" w14:textId="77777777" w:rsidR="00A26157" w:rsidRPr="00A26157" w:rsidRDefault="00A26157" w:rsidP="00A26157">
      <w:pPr>
        <w:spacing w:line="276" w:lineRule="auto"/>
        <w:jc w:val="both"/>
        <w:rPr>
          <w:rStyle w:val="dn"/>
          <w:color w:val="231F20"/>
          <w:lang w:val="en-US"/>
        </w:rPr>
      </w:pPr>
      <w:r w:rsidRPr="00A26157">
        <w:rPr>
          <w:rStyle w:val="dn"/>
          <w:color w:val="231F20"/>
          <w:lang w:val="en-US"/>
        </w:rPr>
        <w:t>GLS Group is one of the largest parcel delivery companies in Europe, with a strong presence in almost every country across the continent. Through wholly owned subsidiaries, GLS also operates in Canada and on the West Coast of the United States. The company provides its services to customers in more than 40 countries.</w:t>
      </w:r>
    </w:p>
    <w:p w14:paraId="2F7E31C4" w14:textId="77777777" w:rsidR="00A26157" w:rsidRPr="00A26157" w:rsidRDefault="00A26157" w:rsidP="00A26157">
      <w:pPr>
        <w:spacing w:line="276" w:lineRule="auto"/>
        <w:jc w:val="both"/>
        <w:rPr>
          <w:rStyle w:val="dn"/>
          <w:color w:val="231F20"/>
          <w:lang w:val="en-US"/>
        </w:rPr>
      </w:pPr>
      <w:r w:rsidRPr="00A26157">
        <w:rPr>
          <w:rStyle w:val="dn"/>
          <w:color w:val="231F20"/>
          <w:lang w:val="en-US"/>
        </w:rPr>
        <w:t>The GLS network consists of 115 central and regional hubs and more than 1,700 depots, supported by over 36,700 delivery vehicles and 6,400 long-haul trucks. In addition to home and business deliveries, GLS delivers parcels to more than 110,000 parcel shops and 20,000 parcel lockers.</w:t>
      </w:r>
    </w:p>
    <w:p w14:paraId="0BD5EACE" w14:textId="1747FBB4" w:rsidR="25FF4A01" w:rsidRPr="00614DFE" w:rsidRDefault="00A26157" w:rsidP="00A26157">
      <w:pPr>
        <w:spacing w:line="276" w:lineRule="auto"/>
        <w:jc w:val="both"/>
        <w:rPr>
          <w:rStyle w:val="dn"/>
          <w:color w:val="231F20"/>
          <w:lang w:val="en-US"/>
        </w:rPr>
      </w:pPr>
      <w:r w:rsidRPr="00A26157">
        <w:rPr>
          <w:rStyle w:val="dn"/>
          <w:color w:val="231F20"/>
          <w:lang w:val="en-US"/>
        </w:rPr>
        <w:t>In the 2025/26 financial year, GLS generated revenue of EUR 6 billion and delivered 977 million parcels. For more information, visit www.gls-group.com.</w:t>
      </w:r>
    </w:p>
    <w:sectPr w:rsidR="25FF4A01" w:rsidRPr="00614DFE" w:rsidSect="0083573D">
      <w:headerReference w:type="default" r:id="rId8"/>
      <w:footerReference w:type="default" r:id="rId9"/>
      <w:pgSz w:w="11900" w:h="16840"/>
      <w:pgMar w:top="1985" w:right="851" w:bottom="1418" w:left="1418" w:header="1134" w:footer="44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1D3B7" w14:textId="77777777" w:rsidR="009057E1" w:rsidRDefault="009057E1" w:rsidP="0083573D">
      <w:pPr>
        <w:spacing w:line="240" w:lineRule="auto"/>
      </w:pPr>
      <w:r>
        <w:separator/>
      </w:r>
    </w:p>
  </w:endnote>
  <w:endnote w:type="continuationSeparator" w:id="0">
    <w:p w14:paraId="61A1E7AC" w14:textId="77777777" w:rsidR="009057E1" w:rsidRDefault="009057E1" w:rsidP="0083573D">
      <w:pPr>
        <w:spacing w:line="240" w:lineRule="auto"/>
      </w:pPr>
      <w:r>
        <w:continuationSeparator/>
      </w:r>
    </w:p>
  </w:endnote>
  <w:endnote w:type="continuationNotice" w:id="1">
    <w:p w14:paraId="3F989DA6" w14:textId="77777777" w:rsidR="009057E1" w:rsidRDefault="009057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Helvetica Neue">
    <w:altName w:val="Sylfaen"/>
    <w:charset w:val="00"/>
    <w:family w:val="auto"/>
    <w:pitch w:val="variable"/>
    <w:sig w:usb0="E50002FF" w:usb1="500079DB" w:usb2="0000001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CD7E1" w14:textId="77777777" w:rsidR="001B7025" w:rsidRDefault="001B7025">
    <w:pPr>
      <w:pStyle w:val="Zhlava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6E340" w14:textId="77777777" w:rsidR="009057E1" w:rsidRDefault="009057E1" w:rsidP="0083573D">
      <w:pPr>
        <w:spacing w:line="240" w:lineRule="auto"/>
      </w:pPr>
      <w:r>
        <w:separator/>
      </w:r>
    </w:p>
  </w:footnote>
  <w:footnote w:type="continuationSeparator" w:id="0">
    <w:p w14:paraId="5E2DDBCE" w14:textId="77777777" w:rsidR="009057E1" w:rsidRDefault="009057E1" w:rsidP="0083573D">
      <w:pPr>
        <w:spacing w:line="240" w:lineRule="auto"/>
      </w:pPr>
      <w:r>
        <w:continuationSeparator/>
      </w:r>
    </w:p>
  </w:footnote>
  <w:footnote w:type="continuationNotice" w:id="1">
    <w:p w14:paraId="29928350" w14:textId="77777777" w:rsidR="009057E1" w:rsidRDefault="009057E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D7F72" w14:textId="77777777" w:rsidR="001B7025" w:rsidRDefault="00BD5A6A">
    <w:pPr>
      <w:pStyle w:val="Zhlav"/>
      <w:spacing w:line="240" w:lineRule="auto"/>
    </w:pPr>
    <w:r>
      <w:rPr>
        <w:noProof/>
      </w:rPr>
      <mc:AlternateContent>
        <mc:Choice Requires="wps">
          <w:drawing>
            <wp:anchor distT="152400" distB="152400" distL="152400" distR="152400" simplePos="0" relativeHeight="251658240" behindDoc="1" locked="0" layoutInCell="1" allowOverlap="1" wp14:anchorId="779E23E1" wp14:editId="08D376D0">
              <wp:simplePos x="0" y="0"/>
              <wp:positionH relativeFrom="page">
                <wp:posOffset>176210</wp:posOffset>
              </wp:positionH>
              <wp:positionV relativeFrom="page">
                <wp:posOffset>229235</wp:posOffset>
              </wp:positionV>
              <wp:extent cx="12703" cy="0"/>
              <wp:effectExtent l="0" t="0" r="0" b="0"/>
              <wp:wrapNone/>
              <wp:docPr id="1073741825" name="officeArt object" descr="AutoShape 2"/>
              <wp:cNvGraphicFramePr/>
              <a:graphic xmlns:a="http://schemas.openxmlformats.org/drawingml/2006/main">
                <a:graphicData uri="http://schemas.microsoft.com/office/word/2010/wordprocessingShape">
                  <wps:wsp>
                    <wps:cNvCnPr/>
                    <wps:spPr>
                      <a:xfrm flipH="1">
                        <a:off x="0" y="0"/>
                        <a:ext cx="12703" cy="0"/>
                      </a:xfrm>
                      <a:prstGeom prst="line">
                        <a:avLst/>
                      </a:prstGeom>
                      <a:noFill/>
                      <a:ln w="9525" cap="flat">
                        <a:solidFill>
                          <a:srgbClr val="000000"/>
                        </a:solidFill>
                        <a:prstDash val="solid"/>
                        <a:round/>
                      </a:ln>
                      <a:effectLst/>
                    </wps:spPr>
                    <wps:bodyPr/>
                  </wps:wsp>
                </a:graphicData>
              </a:graphic>
            </wp:anchor>
          </w:drawing>
        </mc:Choice>
        <mc:Fallback>
          <w:pict>
            <v:line w14:anchorId="2151E833" id="officeArt object" o:spid="_x0000_s1026" alt="AutoShape 2" style="position:absolute;flip:x;z-index:-251658240;visibility:visible;mso-wrap-style:square;mso-wrap-distance-left:12pt;mso-wrap-distance-top:12pt;mso-wrap-distance-right:12pt;mso-wrap-distance-bottom:12pt;mso-position-horizontal:absolute;mso-position-horizontal-relative:page;mso-position-vertical:absolute;mso-position-vertical-relative:page" from="13.85pt,18.05pt" to="14.8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">
              <w10:wrap anchorx="page" anchory="page"/>
            </v:line>
          </w:pict>
        </mc:Fallback>
      </mc:AlternateContent>
    </w:r>
    <w:r>
      <w:rPr>
        <w:noProof/>
      </w:rPr>
      <w:drawing>
        <wp:anchor distT="152400" distB="152400" distL="152400" distR="152400" simplePos="0" relativeHeight="251658241" behindDoc="1" locked="0" layoutInCell="1" allowOverlap="1" wp14:anchorId="3381B7A5" wp14:editId="126F039F">
          <wp:simplePos x="0" y="0"/>
          <wp:positionH relativeFrom="page">
            <wp:posOffset>5598872</wp:posOffset>
          </wp:positionH>
          <wp:positionV relativeFrom="page">
            <wp:posOffset>405130</wp:posOffset>
          </wp:positionV>
          <wp:extent cx="1421053" cy="540000"/>
          <wp:effectExtent l="0" t="0" r="0" b="0"/>
          <wp:wrapNone/>
          <wp:docPr id="1073741826" name="officeArt object" descr="Afbeelding 1"/>
          <wp:cNvGraphicFramePr/>
          <a:graphic xmlns:a="http://schemas.openxmlformats.org/drawingml/2006/main">
            <a:graphicData uri="http://schemas.openxmlformats.org/drawingml/2006/picture">
              <pic:pic xmlns:pic="http://schemas.openxmlformats.org/drawingml/2006/picture">
                <pic:nvPicPr>
                  <pic:cNvPr id="1073741826" name="Afbeelding 1" descr="Afbeelding 1"/>
                  <pic:cNvPicPr>
                    <a:picLocks noChangeAspect="1"/>
                  </pic:cNvPicPr>
                </pic:nvPicPr>
                <pic:blipFill>
                  <a:blip r:embed="rId1"/>
                  <a:stretch>
                    <a:fillRect/>
                  </a:stretch>
                </pic:blipFill>
                <pic:spPr>
                  <a:xfrm>
                    <a:off x="0" y="0"/>
                    <a:ext cx="1421053" cy="540000"/>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905B2"/>
    <w:multiLevelType w:val="hybridMultilevel"/>
    <w:tmpl w:val="6F463D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56B6305"/>
    <w:multiLevelType w:val="hybridMultilevel"/>
    <w:tmpl w:val="9A6461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38E3257"/>
    <w:multiLevelType w:val="hybridMultilevel"/>
    <w:tmpl w:val="C6B212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787244D"/>
    <w:multiLevelType w:val="multilevel"/>
    <w:tmpl w:val="C14E5E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45442E"/>
    <w:multiLevelType w:val="multilevel"/>
    <w:tmpl w:val="B9D81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8443F0C"/>
    <w:multiLevelType w:val="multilevel"/>
    <w:tmpl w:val="EA4E4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5007535">
    <w:abstractNumId w:val="2"/>
  </w:num>
  <w:num w:numId="2" w16cid:durableId="518935480">
    <w:abstractNumId w:val="0"/>
  </w:num>
  <w:num w:numId="3" w16cid:durableId="141895462">
    <w:abstractNumId w:val="3"/>
  </w:num>
  <w:num w:numId="4" w16cid:durableId="515921291">
    <w:abstractNumId w:val="3"/>
    <w:lvlOverride w:ilvl="1">
      <w:lvl w:ilvl="1">
        <w:numFmt w:val="bullet"/>
        <w:lvlText w:val=""/>
        <w:lvlJc w:val="left"/>
        <w:pPr>
          <w:tabs>
            <w:tab w:val="num" w:pos="1440"/>
          </w:tabs>
          <w:ind w:left="1440" w:hanging="360"/>
        </w:pPr>
        <w:rPr>
          <w:rFonts w:ascii="Symbol" w:hAnsi="Symbol" w:hint="default"/>
          <w:sz w:val="20"/>
        </w:rPr>
      </w:lvl>
    </w:lvlOverride>
  </w:num>
  <w:num w:numId="5" w16cid:durableId="658267324">
    <w:abstractNumId w:val="5"/>
  </w:num>
  <w:num w:numId="6" w16cid:durableId="876310398">
    <w:abstractNumId w:val="1"/>
  </w:num>
  <w:num w:numId="7" w16cid:durableId="166384922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dka Florianova">
    <w15:presenceInfo w15:providerId="AD" w15:userId="S::Radka.Florianova@gls-czech.com::f647fd16-fb83-4a97-aedc-83e51fe72f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73D"/>
    <w:rsid w:val="00003B2D"/>
    <w:rsid w:val="00004CCF"/>
    <w:rsid w:val="00020791"/>
    <w:rsid w:val="00031835"/>
    <w:rsid w:val="00033B75"/>
    <w:rsid w:val="00045569"/>
    <w:rsid w:val="000505C3"/>
    <w:rsid w:val="000518AC"/>
    <w:rsid w:val="00052401"/>
    <w:rsid w:val="0006247A"/>
    <w:rsid w:val="00065013"/>
    <w:rsid w:val="00065570"/>
    <w:rsid w:val="00065B43"/>
    <w:rsid w:val="00076E04"/>
    <w:rsid w:val="00082CB6"/>
    <w:rsid w:val="000878DC"/>
    <w:rsid w:val="00090E2E"/>
    <w:rsid w:val="0009519C"/>
    <w:rsid w:val="000A021F"/>
    <w:rsid w:val="000A0572"/>
    <w:rsid w:val="000A229D"/>
    <w:rsid w:val="000B7AD8"/>
    <w:rsid w:val="000C3AFD"/>
    <w:rsid w:val="000C56C9"/>
    <w:rsid w:val="000C72C0"/>
    <w:rsid w:val="000D4609"/>
    <w:rsid w:val="000F01AF"/>
    <w:rsid w:val="000F0B86"/>
    <w:rsid w:val="00102451"/>
    <w:rsid w:val="00110774"/>
    <w:rsid w:val="00114EE3"/>
    <w:rsid w:val="00117D65"/>
    <w:rsid w:val="00117F75"/>
    <w:rsid w:val="001413AD"/>
    <w:rsid w:val="00154C3B"/>
    <w:rsid w:val="00164050"/>
    <w:rsid w:val="001742FE"/>
    <w:rsid w:val="00175750"/>
    <w:rsid w:val="00176D5D"/>
    <w:rsid w:val="00187CD1"/>
    <w:rsid w:val="00196297"/>
    <w:rsid w:val="001B7025"/>
    <w:rsid w:val="001E1D5C"/>
    <w:rsid w:val="001F344D"/>
    <w:rsid w:val="001F5EED"/>
    <w:rsid w:val="001F6776"/>
    <w:rsid w:val="00210E22"/>
    <w:rsid w:val="00253113"/>
    <w:rsid w:val="00256AF1"/>
    <w:rsid w:val="00256B2F"/>
    <w:rsid w:val="00256D7F"/>
    <w:rsid w:val="00282368"/>
    <w:rsid w:val="00291E28"/>
    <w:rsid w:val="002A66D8"/>
    <w:rsid w:val="002A6D5D"/>
    <w:rsid w:val="002C7E21"/>
    <w:rsid w:val="002D7CA2"/>
    <w:rsid w:val="002E07D3"/>
    <w:rsid w:val="002E0C34"/>
    <w:rsid w:val="002F770B"/>
    <w:rsid w:val="0030282D"/>
    <w:rsid w:val="00321124"/>
    <w:rsid w:val="00357016"/>
    <w:rsid w:val="0037485F"/>
    <w:rsid w:val="003761B8"/>
    <w:rsid w:val="0037700F"/>
    <w:rsid w:val="00382871"/>
    <w:rsid w:val="0039238F"/>
    <w:rsid w:val="003A6E31"/>
    <w:rsid w:val="003A7CBE"/>
    <w:rsid w:val="003B3E13"/>
    <w:rsid w:val="003B657A"/>
    <w:rsid w:val="003C5E20"/>
    <w:rsid w:val="003F5CE2"/>
    <w:rsid w:val="00414B6F"/>
    <w:rsid w:val="00424827"/>
    <w:rsid w:val="00426D90"/>
    <w:rsid w:val="00427B99"/>
    <w:rsid w:val="00433613"/>
    <w:rsid w:val="00445D9D"/>
    <w:rsid w:val="0044717F"/>
    <w:rsid w:val="00456AEB"/>
    <w:rsid w:val="004738BD"/>
    <w:rsid w:val="00486710"/>
    <w:rsid w:val="00494A09"/>
    <w:rsid w:val="004C6F74"/>
    <w:rsid w:val="004D1D47"/>
    <w:rsid w:val="004D4403"/>
    <w:rsid w:val="004F3601"/>
    <w:rsid w:val="00502F3E"/>
    <w:rsid w:val="00515447"/>
    <w:rsid w:val="00515999"/>
    <w:rsid w:val="00535A74"/>
    <w:rsid w:val="00542929"/>
    <w:rsid w:val="00544C74"/>
    <w:rsid w:val="00546596"/>
    <w:rsid w:val="00553EB4"/>
    <w:rsid w:val="00560407"/>
    <w:rsid w:val="005621F8"/>
    <w:rsid w:val="0058404C"/>
    <w:rsid w:val="0058767F"/>
    <w:rsid w:val="005A0B82"/>
    <w:rsid w:val="005A185E"/>
    <w:rsid w:val="005A4A3D"/>
    <w:rsid w:val="005D5C8D"/>
    <w:rsid w:val="005D70F9"/>
    <w:rsid w:val="005E5ECF"/>
    <w:rsid w:val="005E689F"/>
    <w:rsid w:val="005F1A94"/>
    <w:rsid w:val="005F4CA6"/>
    <w:rsid w:val="005F6B16"/>
    <w:rsid w:val="00600C0B"/>
    <w:rsid w:val="00614DFE"/>
    <w:rsid w:val="006179EA"/>
    <w:rsid w:val="006247AA"/>
    <w:rsid w:val="006352AE"/>
    <w:rsid w:val="00642BF0"/>
    <w:rsid w:val="006445FF"/>
    <w:rsid w:val="006564CD"/>
    <w:rsid w:val="00671B1E"/>
    <w:rsid w:val="00676307"/>
    <w:rsid w:val="006855B7"/>
    <w:rsid w:val="00686C24"/>
    <w:rsid w:val="006906B6"/>
    <w:rsid w:val="0069088A"/>
    <w:rsid w:val="00697B60"/>
    <w:rsid w:val="006A08E4"/>
    <w:rsid w:val="006A2EA2"/>
    <w:rsid w:val="006A55D8"/>
    <w:rsid w:val="006A65F1"/>
    <w:rsid w:val="006B6FE6"/>
    <w:rsid w:val="006C1743"/>
    <w:rsid w:val="006C6FD9"/>
    <w:rsid w:val="006E0D9C"/>
    <w:rsid w:val="006E75E6"/>
    <w:rsid w:val="006F20DA"/>
    <w:rsid w:val="0071096B"/>
    <w:rsid w:val="0071211C"/>
    <w:rsid w:val="007150BC"/>
    <w:rsid w:val="007255C8"/>
    <w:rsid w:val="00726A09"/>
    <w:rsid w:val="007404C2"/>
    <w:rsid w:val="007435D5"/>
    <w:rsid w:val="007447F4"/>
    <w:rsid w:val="00750932"/>
    <w:rsid w:val="00765BD3"/>
    <w:rsid w:val="00766A08"/>
    <w:rsid w:val="007674B4"/>
    <w:rsid w:val="00774E48"/>
    <w:rsid w:val="00776E42"/>
    <w:rsid w:val="00780FBF"/>
    <w:rsid w:val="00791DF3"/>
    <w:rsid w:val="00792353"/>
    <w:rsid w:val="00797AB7"/>
    <w:rsid w:val="007C0B21"/>
    <w:rsid w:val="007E6878"/>
    <w:rsid w:val="007F65A4"/>
    <w:rsid w:val="008046AE"/>
    <w:rsid w:val="00804796"/>
    <w:rsid w:val="00807289"/>
    <w:rsid w:val="008265D9"/>
    <w:rsid w:val="0083573D"/>
    <w:rsid w:val="00846BC2"/>
    <w:rsid w:val="00853025"/>
    <w:rsid w:val="00875BE9"/>
    <w:rsid w:val="0089762D"/>
    <w:rsid w:val="008A169C"/>
    <w:rsid w:val="008D0578"/>
    <w:rsid w:val="008D75C9"/>
    <w:rsid w:val="008E0F3C"/>
    <w:rsid w:val="008E6E6F"/>
    <w:rsid w:val="008F0532"/>
    <w:rsid w:val="008F1130"/>
    <w:rsid w:val="008F2E8A"/>
    <w:rsid w:val="008F2E98"/>
    <w:rsid w:val="008F5672"/>
    <w:rsid w:val="009057E1"/>
    <w:rsid w:val="009155B2"/>
    <w:rsid w:val="00920701"/>
    <w:rsid w:val="00921ED0"/>
    <w:rsid w:val="00923CAF"/>
    <w:rsid w:val="00923FC4"/>
    <w:rsid w:val="009349E9"/>
    <w:rsid w:val="00953518"/>
    <w:rsid w:val="009559FB"/>
    <w:rsid w:val="009718CB"/>
    <w:rsid w:val="00975426"/>
    <w:rsid w:val="00983858"/>
    <w:rsid w:val="00990F55"/>
    <w:rsid w:val="009A6838"/>
    <w:rsid w:val="009B13BA"/>
    <w:rsid w:val="009B5ED1"/>
    <w:rsid w:val="009C567D"/>
    <w:rsid w:val="009C68C7"/>
    <w:rsid w:val="009D3F75"/>
    <w:rsid w:val="009D698A"/>
    <w:rsid w:val="009E05BC"/>
    <w:rsid w:val="009E5808"/>
    <w:rsid w:val="009F2DDA"/>
    <w:rsid w:val="009F3526"/>
    <w:rsid w:val="009F474B"/>
    <w:rsid w:val="00A01AE3"/>
    <w:rsid w:val="00A26157"/>
    <w:rsid w:val="00A348B9"/>
    <w:rsid w:val="00A40781"/>
    <w:rsid w:val="00A56039"/>
    <w:rsid w:val="00A775DD"/>
    <w:rsid w:val="00A94F54"/>
    <w:rsid w:val="00AA0AB7"/>
    <w:rsid w:val="00AA2BE6"/>
    <w:rsid w:val="00AA5704"/>
    <w:rsid w:val="00AD3A76"/>
    <w:rsid w:val="00AE2231"/>
    <w:rsid w:val="00AE3635"/>
    <w:rsid w:val="00AE4121"/>
    <w:rsid w:val="00B03594"/>
    <w:rsid w:val="00B07AED"/>
    <w:rsid w:val="00B16B90"/>
    <w:rsid w:val="00B40DAD"/>
    <w:rsid w:val="00B4318F"/>
    <w:rsid w:val="00B43D46"/>
    <w:rsid w:val="00B508F6"/>
    <w:rsid w:val="00B60350"/>
    <w:rsid w:val="00B65132"/>
    <w:rsid w:val="00B71387"/>
    <w:rsid w:val="00B71574"/>
    <w:rsid w:val="00B76FF4"/>
    <w:rsid w:val="00B910EE"/>
    <w:rsid w:val="00B92999"/>
    <w:rsid w:val="00B93802"/>
    <w:rsid w:val="00B93DC7"/>
    <w:rsid w:val="00BA1925"/>
    <w:rsid w:val="00BA30C7"/>
    <w:rsid w:val="00BB5514"/>
    <w:rsid w:val="00BC4E25"/>
    <w:rsid w:val="00BD5A6A"/>
    <w:rsid w:val="00BE1775"/>
    <w:rsid w:val="00BE7E27"/>
    <w:rsid w:val="00C11526"/>
    <w:rsid w:val="00C11670"/>
    <w:rsid w:val="00C132CD"/>
    <w:rsid w:val="00C41812"/>
    <w:rsid w:val="00C41F57"/>
    <w:rsid w:val="00C42EF0"/>
    <w:rsid w:val="00C4363B"/>
    <w:rsid w:val="00C814BC"/>
    <w:rsid w:val="00C91CAA"/>
    <w:rsid w:val="00C932D5"/>
    <w:rsid w:val="00C9342B"/>
    <w:rsid w:val="00CA0FB4"/>
    <w:rsid w:val="00CA54EE"/>
    <w:rsid w:val="00CB4BBF"/>
    <w:rsid w:val="00CC6008"/>
    <w:rsid w:val="00CD0928"/>
    <w:rsid w:val="00CE5052"/>
    <w:rsid w:val="00D06DF0"/>
    <w:rsid w:val="00D1199B"/>
    <w:rsid w:val="00D14839"/>
    <w:rsid w:val="00D205F5"/>
    <w:rsid w:val="00D209FA"/>
    <w:rsid w:val="00D21038"/>
    <w:rsid w:val="00D23A1A"/>
    <w:rsid w:val="00D26A72"/>
    <w:rsid w:val="00D308E6"/>
    <w:rsid w:val="00D348E1"/>
    <w:rsid w:val="00D35BD1"/>
    <w:rsid w:val="00D4134E"/>
    <w:rsid w:val="00D43AD4"/>
    <w:rsid w:val="00D466C2"/>
    <w:rsid w:val="00D80D61"/>
    <w:rsid w:val="00D86A6E"/>
    <w:rsid w:val="00D92777"/>
    <w:rsid w:val="00D97E9B"/>
    <w:rsid w:val="00DA1C9E"/>
    <w:rsid w:val="00DA37A1"/>
    <w:rsid w:val="00DB4119"/>
    <w:rsid w:val="00DC5978"/>
    <w:rsid w:val="00DD4B81"/>
    <w:rsid w:val="00DE1876"/>
    <w:rsid w:val="00DF53FC"/>
    <w:rsid w:val="00DF60D5"/>
    <w:rsid w:val="00E0335E"/>
    <w:rsid w:val="00E06A90"/>
    <w:rsid w:val="00E07D05"/>
    <w:rsid w:val="00E171BC"/>
    <w:rsid w:val="00E173B9"/>
    <w:rsid w:val="00E2324A"/>
    <w:rsid w:val="00E319F2"/>
    <w:rsid w:val="00E35752"/>
    <w:rsid w:val="00E44F04"/>
    <w:rsid w:val="00E54B20"/>
    <w:rsid w:val="00E7759F"/>
    <w:rsid w:val="00E92D90"/>
    <w:rsid w:val="00EA05BA"/>
    <w:rsid w:val="00EA566D"/>
    <w:rsid w:val="00EA5A3F"/>
    <w:rsid w:val="00EA7DD3"/>
    <w:rsid w:val="00EC458E"/>
    <w:rsid w:val="00ED12E5"/>
    <w:rsid w:val="00ED23DA"/>
    <w:rsid w:val="00EE25BD"/>
    <w:rsid w:val="00EE61D0"/>
    <w:rsid w:val="00EF783F"/>
    <w:rsid w:val="00F01FE7"/>
    <w:rsid w:val="00F03480"/>
    <w:rsid w:val="00F312B6"/>
    <w:rsid w:val="00F41DBE"/>
    <w:rsid w:val="00F562B3"/>
    <w:rsid w:val="00F57569"/>
    <w:rsid w:val="00F60F7D"/>
    <w:rsid w:val="00F62866"/>
    <w:rsid w:val="00F808BF"/>
    <w:rsid w:val="00F90386"/>
    <w:rsid w:val="00FB5C65"/>
    <w:rsid w:val="00FC2076"/>
    <w:rsid w:val="00FD7BCC"/>
    <w:rsid w:val="00FE79B2"/>
    <w:rsid w:val="00FF1696"/>
    <w:rsid w:val="00FF4B10"/>
    <w:rsid w:val="126290B8"/>
    <w:rsid w:val="25FF4A01"/>
    <w:rsid w:val="27CD7174"/>
    <w:rsid w:val="29B0332B"/>
    <w:rsid w:val="4B4B54ED"/>
    <w:rsid w:val="4C4E9B7C"/>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BCCF6"/>
  <w15:chartTrackingRefBased/>
  <w15:docId w15:val="{3B3A0953-98A9-42B8-8063-0029F3F0B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3573D"/>
    <w:pPr>
      <w:pBdr>
        <w:top w:val="nil"/>
        <w:left w:val="nil"/>
        <w:bottom w:val="nil"/>
        <w:right w:val="nil"/>
        <w:between w:val="nil"/>
        <w:bar w:val="nil"/>
      </w:pBdr>
      <w:spacing w:after="0" w:line="264" w:lineRule="auto"/>
    </w:pPr>
    <w:rPr>
      <w:rFonts w:ascii="Verdana" w:eastAsia="Arial Unicode MS" w:hAnsi="Verdana" w:cs="Arial Unicode MS"/>
      <w:color w:val="000000"/>
      <w:kern w:val="0"/>
      <w:sz w:val="20"/>
      <w:szCs w:val="20"/>
      <w:u w:color="000000"/>
      <w:bdr w:val="nil"/>
      <w:lang w:val="de-DE" w:eastAsia="cs-CZ"/>
      <w14:textOutline w14:w="12700" w14:cap="flat" w14:cmpd="sng" w14:algn="ctr">
        <w14:noFill/>
        <w14:prstDash w14:val="solid"/>
        <w14:miter w14:lim="400000"/>
      </w14:textOutline>
      <w14:ligatures w14:val="none"/>
    </w:rPr>
  </w:style>
  <w:style w:type="paragraph" w:styleId="Nadpis1">
    <w:name w:val="heading 1"/>
    <w:basedOn w:val="Normln"/>
    <w:next w:val="Normln"/>
    <w:link w:val="Nadpis1Char"/>
    <w:uiPriority w:val="9"/>
    <w:qFormat/>
    <w:rsid w:val="0083573D"/>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line="278" w:lineRule="auto"/>
      <w:outlineLvl w:val="0"/>
    </w:pPr>
    <w:rPr>
      <w:rFonts w:asciiTheme="majorHAnsi" w:eastAsiaTheme="majorEastAsia" w:hAnsiTheme="majorHAnsi" w:cstheme="majorBidi"/>
      <w:color w:val="0F4761" w:themeColor="accent1" w:themeShade="BF"/>
      <w:kern w:val="2"/>
      <w:sz w:val="40"/>
      <w:szCs w:val="40"/>
      <w:bdr w:val="none" w:sz="0" w:space="0" w:color="auto"/>
      <w:lang w:val="cs-CZ" w:eastAsia="en-US"/>
      <w14:textOutline w14:w="0" w14:cap="rnd" w14:cmpd="sng" w14:algn="ctr">
        <w14:noFill/>
        <w14:prstDash w14:val="solid"/>
        <w14:bevel/>
      </w14:textOutline>
      <w14:ligatures w14:val="standardContextual"/>
    </w:rPr>
  </w:style>
  <w:style w:type="paragraph" w:styleId="Nadpis2">
    <w:name w:val="heading 2"/>
    <w:basedOn w:val="Normln"/>
    <w:next w:val="Normln"/>
    <w:link w:val="Nadpis2Char"/>
    <w:uiPriority w:val="9"/>
    <w:semiHidden/>
    <w:unhideWhenUsed/>
    <w:qFormat/>
    <w:rsid w:val="0083573D"/>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1"/>
    </w:pPr>
    <w:rPr>
      <w:rFonts w:asciiTheme="majorHAnsi" w:eastAsiaTheme="majorEastAsia" w:hAnsiTheme="majorHAnsi" w:cstheme="majorBidi"/>
      <w:color w:val="0F4761" w:themeColor="accent1" w:themeShade="BF"/>
      <w:kern w:val="2"/>
      <w:sz w:val="32"/>
      <w:szCs w:val="32"/>
      <w:bdr w:val="none" w:sz="0" w:space="0" w:color="auto"/>
      <w:lang w:val="cs-CZ" w:eastAsia="en-US"/>
      <w14:textOutline w14:w="0" w14:cap="rnd" w14:cmpd="sng" w14:algn="ctr">
        <w14:noFill/>
        <w14:prstDash w14:val="solid"/>
        <w14:bevel/>
      </w14:textOutline>
      <w14:ligatures w14:val="standardContextual"/>
    </w:rPr>
  </w:style>
  <w:style w:type="paragraph" w:styleId="Nadpis3">
    <w:name w:val="heading 3"/>
    <w:basedOn w:val="Normln"/>
    <w:next w:val="Normln"/>
    <w:link w:val="Nadpis3Char"/>
    <w:uiPriority w:val="9"/>
    <w:semiHidden/>
    <w:unhideWhenUsed/>
    <w:qFormat/>
    <w:rsid w:val="0083573D"/>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2"/>
    </w:pPr>
    <w:rPr>
      <w:rFonts w:asciiTheme="minorHAnsi" w:eastAsiaTheme="majorEastAsia" w:hAnsiTheme="minorHAnsi" w:cstheme="majorBidi"/>
      <w:color w:val="0F4761" w:themeColor="accent1" w:themeShade="BF"/>
      <w:kern w:val="2"/>
      <w:sz w:val="28"/>
      <w:szCs w:val="28"/>
      <w:bdr w:val="none" w:sz="0" w:space="0" w:color="auto"/>
      <w:lang w:val="cs-CZ" w:eastAsia="en-US"/>
      <w14:textOutline w14:w="0" w14:cap="rnd" w14:cmpd="sng" w14:algn="ctr">
        <w14:noFill/>
        <w14:prstDash w14:val="solid"/>
        <w14:bevel/>
      </w14:textOutline>
      <w14:ligatures w14:val="standardContextual"/>
    </w:rPr>
  </w:style>
  <w:style w:type="paragraph" w:styleId="Nadpis4">
    <w:name w:val="heading 4"/>
    <w:basedOn w:val="Normln"/>
    <w:next w:val="Normln"/>
    <w:link w:val="Nadpis4Char"/>
    <w:uiPriority w:val="9"/>
    <w:semiHidden/>
    <w:unhideWhenUsed/>
    <w:qFormat/>
    <w:rsid w:val="0083573D"/>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3"/>
    </w:pPr>
    <w:rPr>
      <w:rFonts w:asciiTheme="minorHAnsi" w:eastAsiaTheme="majorEastAsia" w:hAnsiTheme="minorHAnsi" w:cstheme="majorBidi"/>
      <w:i/>
      <w:iCs/>
      <w:color w:val="0F4761" w:themeColor="accent1" w:themeShade="BF"/>
      <w:kern w:val="2"/>
      <w:sz w:val="24"/>
      <w:szCs w:val="24"/>
      <w:bdr w:val="none" w:sz="0" w:space="0" w:color="auto"/>
      <w:lang w:val="cs-CZ" w:eastAsia="en-US"/>
      <w14:textOutline w14:w="0" w14:cap="rnd" w14:cmpd="sng" w14:algn="ctr">
        <w14:noFill/>
        <w14:prstDash w14:val="solid"/>
        <w14:bevel/>
      </w14:textOutline>
      <w14:ligatures w14:val="standardContextual"/>
    </w:rPr>
  </w:style>
  <w:style w:type="paragraph" w:styleId="Nadpis5">
    <w:name w:val="heading 5"/>
    <w:basedOn w:val="Normln"/>
    <w:next w:val="Normln"/>
    <w:link w:val="Nadpis5Char"/>
    <w:uiPriority w:val="9"/>
    <w:semiHidden/>
    <w:unhideWhenUsed/>
    <w:qFormat/>
    <w:rsid w:val="0083573D"/>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4"/>
    </w:pPr>
    <w:rPr>
      <w:rFonts w:asciiTheme="minorHAnsi" w:eastAsiaTheme="majorEastAsia" w:hAnsiTheme="minorHAnsi" w:cstheme="majorBidi"/>
      <w:color w:val="0F4761" w:themeColor="accent1" w:themeShade="BF"/>
      <w:kern w:val="2"/>
      <w:sz w:val="24"/>
      <w:szCs w:val="24"/>
      <w:bdr w:val="none" w:sz="0" w:space="0" w:color="auto"/>
      <w:lang w:val="cs-CZ" w:eastAsia="en-US"/>
      <w14:textOutline w14:w="0" w14:cap="rnd" w14:cmpd="sng" w14:algn="ctr">
        <w14:noFill/>
        <w14:prstDash w14:val="solid"/>
        <w14:bevel/>
      </w14:textOutline>
      <w14:ligatures w14:val="standardContextual"/>
    </w:rPr>
  </w:style>
  <w:style w:type="paragraph" w:styleId="Nadpis6">
    <w:name w:val="heading 6"/>
    <w:basedOn w:val="Normln"/>
    <w:next w:val="Normln"/>
    <w:link w:val="Nadpis6Char"/>
    <w:uiPriority w:val="9"/>
    <w:semiHidden/>
    <w:unhideWhenUsed/>
    <w:qFormat/>
    <w:rsid w:val="0083573D"/>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5"/>
    </w:pPr>
    <w:rPr>
      <w:rFonts w:asciiTheme="minorHAnsi" w:eastAsiaTheme="majorEastAsia" w:hAnsiTheme="minorHAnsi" w:cstheme="majorBidi"/>
      <w:i/>
      <w:iCs/>
      <w:color w:val="595959" w:themeColor="text1" w:themeTint="A6"/>
      <w:kern w:val="2"/>
      <w:sz w:val="24"/>
      <w:szCs w:val="24"/>
      <w:bdr w:val="none" w:sz="0" w:space="0" w:color="auto"/>
      <w:lang w:val="cs-CZ" w:eastAsia="en-US"/>
      <w14:textOutline w14:w="0" w14:cap="rnd" w14:cmpd="sng" w14:algn="ctr">
        <w14:noFill/>
        <w14:prstDash w14:val="solid"/>
        <w14:bevel/>
      </w14:textOutline>
      <w14:ligatures w14:val="standardContextual"/>
    </w:rPr>
  </w:style>
  <w:style w:type="paragraph" w:styleId="Nadpis7">
    <w:name w:val="heading 7"/>
    <w:basedOn w:val="Normln"/>
    <w:next w:val="Normln"/>
    <w:link w:val="Nadpis7Char"/>
    <w:uiPriority w:val="9"/>
    <w:semiHidden/>
    <w:unhideWhenUsed/>
    <w:qFormat/>
    <w:rsid w:val="0083573D"/>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6"/>
    </w:pPr>
    <w:rPr>
      <w:rFonts w:asciiTheme="minorHAnsi" w:eastAsiaTheme="majorEastAsia" w:hAnsiTheme="minorHAnsi" w:cstheme="majorBidi"/>
      <w:color w:val="595959" w:themeColor="text1" w:themeTint="A6"/>
      <w:kern w:val="2"/>
      <w:sz w:val="24"/>
      <w:szCs w:val="24"/>
      <w:bdr w:val="none" w:sz="0" w:space="0" w:color="auto"/>
      <w:lang w:val="cs-CZ" w:eastAsia="en-US"/>
      <w14:textOutline w14:w="0" w14:cap="rnd" w14:cmpd="sng" w14:algn="ctr">
        <w14:noFill/>
        <w14:prstDash w14:val="solid"/>
        <w14:bevel/>
      </w14:textOutline>
      <w14:ligatures w14:val="standardContextual"/>
    </w:rPr>
  </w:style>
  <w:style w:type="paragraph" w:styleId="Nadpis8">
    <w:name w:val="heading 8"/>
    <w:basedOn w:val="Normln"/>
    <w:next w:val="Normln"/>
    <w:link w:val="Nadpis8Char"/>
    <w:uiPriority w:val="9"/>
    <w:semiHidden/>
    <w:unhideWhenUsed/>
    <w:qFormat/>
    <w:rsid w:val="0083573D"/>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7"/>
    </w:pPr>
    <w:rPr>
      <w:rFonts w:asciiTheme="minorHAnsi" w:eastAsiaTheme="majorEastAsia" w:hAnsiTheme="minorHAnsi" w:cstheme="majorBidi"/>
      <w:i/>
      <w:iCs/>
      <w:color w:val="272727" w:themeColor="text1" w:themeTint="D8"/>
      <w:kern w:val="2"/>
      <w:sz w:val="24"/>
      <w:szCs w:val="24"/>
      <w:bdr w:val="none" w:sz="0" w:space="0" w:color="auto"/>
      <w:lang w:val="cs-CZ" w:eastAsia="en-US"/>
      <w14:textOutline w14:w="0" w14:cap="rnd" w14:cmpd="sng" w14:algn="ctr">
        <w14:noFill/>
        <w14:prstDash w14:val="solid"/>
        <w14:bevel/>
      </w14:textOutline>
      <w14:ligatures w14:val="standardContextual"/>
    </w:rPr>
  </w:style>
  <w:style w:type="paragraph" w:styleId="Nadpis9">
    <w:name w:val="heading 9"/>
    <w:basedOn w:val="Normln"/>
    <w:next w:val="Normln"/>
    <w:link w:val="Nadpis9Char"/>
    <w:uiPriority w:val="9"/>
    <w:semiHidden/>
    <w:unhideWhenUsed/>
    <w:qFormat/>
    <w:rsid w:val="0083573D"/>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8"/>
    </w:pPr>
    <w:rPr>
      <w:rFonts w:asciiTheme="minorHAnsi" w:eastAsiaTheme="majorEastAsia" w:hAnsiTheme="minorHAnsi" w:cstheme="majorBidi"/>
      <w:color w:val="272727" w:themeColor="text1" w:themeTint="D8"/>
      <w:kern w:val="2"/>
      <w:sz w:val="24"/>
      <w:szCs w:val="24"/>
      <w:bdr w:val="none" w:sz="0" w:space="0" w:color="auto"/>
      <w:lang w:val="cs-CZ" w:eastAsia="en-US"/>
      <w14:textOutline w14:w="0" w14:cap="rnd" w14:cmpd="sng" w14:algn="ctr">
        <w14:noFill/>
        <w14:prstDash w14:val="solid"/>
        <w14:bevel/>
      </w14:textOutline>
      <w14:ligatures w14:val="standardContextual"/>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3573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83573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83573D"/>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83573D"/>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83573D"/>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83573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83573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83573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83573D"/>
    <w:rPr>
      <w:rFonts w:eastAsiaTheme="majorEastAsia" w:cstheme="majorBidi"/>
      <w:color w:val="272727" w:themeColor="text1" w:themeTint="D8"/>
    </w:rPr>
  </w:style>
  <w:style w:type="paragraph" w:styleId="Nzev">
    <w:name w:val="Title"/>
    <w:basedOn w:val="Normln"/>
    <w:next w:val="Normln"/>
    <w:link w:val="NzevChar"/>
    <w:uiPriority w:val="10"/>
    <w:qFormat/>
    <w:rsid w:val="0083573D"/>
    <w:pPr>
      <w:pBdr>
        <w:top w:val="none" w:sz="0" w:space="0" w:color="auto"/>
        <w:left w:val="none" w:sz="0" w:space="0" w:color="auto"/>
        <w:bottom w:val="none" w:sz="0" w:space="0" w:color="auto"/>
        <w:right w:val="none" w:sz="0" w:space="0" w:color="auto"/>
        <w:between w:val="none" w:sz="0" w:space="0" w:color="auto"/>
        <w:bar w:val="none" w:sz="0" w:color="auto"/>
      </w:pBdr>
      <w:spacing w:after="80" w:line="240" w:lineRule="auto"/>
      <w:contextualSpacing/>
    </w:pPr>
    <w:rPr>
      <w:rFonts w:asciiTheme="majorHAnsi" w:eastAsiaTheme="majorEastAsia" w:hAnsiTheme="majorHAnsi" w:cstheme="majorBidi"/>
      <w:color w:val="auto"/>
      <w:spacing w:val="-10"/>
      <w:kern w:val="28"/>
      <w:sz w:val="56"/>
      <w:szCs w:val="56"/>
      <w:bdr w:val="none" w:sz="0" w:space="0" w:color="auto"/>
      <w:lang w:val="cs-CZ" w:eastAsia="en-US"/>
      <w14:textOutline w14:w="0" w14:cap="rnd" w14:cmpd="sng" w14:algn="ctr">
        <w14:noFill/>
        <w14:prstDash w14:val="solid"/>
        <w14:bevel/>
      </w14:textOutline>
      <w14:ligatures w14:val="standardContextual"/>
    </w:rPr>
  </w:style>
  <w:style w:type="character" w:customStyle="1" w:styleId="NzevChar">
    <w:name w:val="Název Char"/>
    <w:basedOn w:val="Standardnpsmoodstavce"/>
    <w:link w:val="Nzev"/>
    <w:uiPriority w:val="10"/>
    <w:rsid w:val="008357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3573D"/>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pPr>
    <w:rPr>
      <w:rFonts w:asciiTheme="minorHAnsi" w:eastAsiaTheme="majorEastAsia" w:hAnsiTheme="minorHAnsi" w:cstheme="majorBidi"/>
      <w:color w:val="595959" w:themeColor="text1" w:themeTint="A6"/>
      <w:spacing w:val="15"/>
      <w:kern w:val="2"/>
      <w:sz w:val="28"/>
      <w:szCs w:val="28"/>
      <w:bdr w:val="none" w:sz="0" w:space="0" w:color="auto"/>
      <w:lang w:val="cs-CZ" w:eastAsia="en-US"/>
      <w14:textOutline w14:w="0" w14:cap="rnd" w14:cmpd="sng" w14:algn="ctr">
        <w14:noFill/>
        <w14:prstDash w14:val="solid"/>
        <w14:bevel/>
      </w14:textOutline>
      <w14:ligatures w14:val="standardContextual"/>
    </w:rPr>
  </w:style>
  <w:style w:type="character" w:customStyle="1" w:styleId="PodnadpisChar">
    <w:name w:val="Podnadpis Char"/>
    <w:basedOn w:val="Standardnpsmoodstavce"/>
    <w:link w:val="Podnadpis"/>
    <w:uiPriority w:val="11"/>
    <w:rsid w:val="0083573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83573D"/>
    <w:pPr>
      <w:pBdr>
        <w:top w:val="none" w:sz="0" w:space="0" w:color="auto"/>
        <w:left w:val="none" w:sz="0" w:space="0" w:color="auto"/>
        <w:bottom w:val="none" w:sz="0" w:space="0" w:color="auto"/>
        <w:right w:val="none" w:sz="0" w:space="0" w:color="auto"/>
        <w:between w:val="none" w:sz="0" w:space="0" w:color="auto"/>
        <w:bar w:val="none" w:sz="0" w:color="auto"/>
      </w:pBdr>
      <w:spacing w:before="160" w:after="160" w:line="278" w:lineRule="auto"/>
      <w:jc w:val="center"/>
    </w:pPr>
    <w:rPr>
      <w:rFonts w:asciiTheme="minorHAnsi" w:eastAsiaTheme="minorHAnsi" w:hAnsiTheme="minorHAnsi" w:cstheme="minorBidi"/>
      <w:i/>
      <w:iCs/>
      <w:color w:val="404040" w:themeColor="text1" w:themeTint="BF"/>
      <w:kern w:val="2"/>
      <w:sz w:val="24"/>
      <w:szCs w:val="24"/>
      <w:bdr w:val="none" w:sz="0" w:space="0" w:color="auto"/>
      <w:lang w:val="cs-CZ" w:eastAsia="en-US"/>
      <w14:textOutline w14:w="0" w14:cap="rnd" w14:cmpd="sng" w14:algn="ctr">
        <w14:noFill/>
        <w14:prstDash w14:val="solid"/>
        <w14:bevel/>
      </w14:textOutline>
      <w14:ligatures w14:val="standardContextual"/>
    </w:rPr>
  </w:style>
  <w:style w:type="character" w:customStyle="1" w:styleId="CittChar">
    <w:name w:val="Citát Char"/>
    <w:basedOn w:val="Standardnpsmoodstavce"/>
    <w:link w:val="Citt"/>
    <w:uiPriority w:val="29"/>
    <w:rsid w:val="0083573D"/>
    <w:rPr>
      <w:i/>
      <w:iCs/>
      <w:color w:val="404040" w:themeColor="text1" w:themeTint="BF"/>
    </w:rPr>
  </w:style>
  <w:style w:type="paragraph" w:styleId="Odstavecseseznamem">
    <w:name w:val="List Paragraph"/>
    <w:basedOn w:val="Normln"/>
    <w:uiPriority w:val="34"/>
    <w:qFormat/>
    <w:rsid w:val="0083573D"/>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ind w:left="720"/>
      <w:contextualSpacing/>
    </w:pPr>
    <w:rPr>
      <w:rFonts w:asciiTheme="minorHAnsi" w:eastAsiaTheme="minorHAnsi" w:hAnsiTheme="minorHAnsi" w:cstheme="minorBidi"/>
      <w:color w:val="auto"/>
      <w:kern w:val="2"/>
      <w:sz w:val="24"/>
      <w:szCs w:val="24"/>
      <w:bdr w:val="none" w:sz="0" w:space="0" w:color="auto"/>
      <w:lang w:val="cs-CZ" w:eastAsia="en-US"/>
      <w14:textOutline w14:w="0" w14:cap="rnd" w14:cmpd="sng" w14:algn="ctr">
        <w14:noFill/>
        <w14:prstDash w14:val="solid"/>
        <w14:bevel/>
      </w14:textOutline>
      <w14:ligatures w14:val="standardContextual"/>
    </w:rPr>
  </w:style>
  <w:style w:type="character" w:styleId="Zdraznnintenzivn">
    <w:name w:val="Intense Emphasis"/>
    <w:basedOn w:val="Standardnpsmoodstavce"/>
    <w:uiPriority w:val="21"/>
    <w:qFormat/>
    <w:rsid w:val="0083573D"/>
    <w:rPr>
      <w:i/>
      <w:iCs/>
      <w:color w:val="0F4761" w:themeColor="accent1" w:themeShade="BF"/>
    </w:rPr>
  </w:style>
  <w:style w:type="paragraph" w:styleId="Vrazncitt">
    <w:name w:val="Intense Quote"/>
    <w:basedOn w:val="Normln"/>
    <w:next w:val="Normln"/>
    <w:link w:val="VrazncittChar"/>
    <w:uiPriority w:val="30"/>
    <w:qFormat/>
    <w:rsid w:val="0083573D"/>
    <w:pPr>
      <w:pBdr>
        <w:top w:val="single" w:sz="4" w:space="10" w:color="0F4761" w:themeColor="accent1" w:themeShade="BF"/>
        <w:left w:val="none" w:sz="0" w:space="0" w:color="auto"/>
        <w:bottom w:val="single" w:sz="4" w:space="10" w:color="0F4761" w:themeColor="accent1" w:themeShade="BF"/>
        <w:right w:val="none" w:sz="0" w:space="0" w:color="auto"/>
        <w:between w:val="none" w:sz="0" w:space="0" w:color="auto"/>
        <w:bar w:val="none" w:sz="0" w:color="auto"/>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bdr w:val="none" w:sz="0" w:space="0" w:color="auto"/>
      <w:lang w:val="cs-CZ" w:eastAsia="en-US"/>
      <w14:textOutline w14:w="0" w14:cap="rnd" w14:cmpd="sng" w14:algn="ctr">
        <w14:noFill/>
        <w14:prstDash w14:val="solid"/>
        <w14:bevel/>
      </w14:textOutline>
      <w14:ligatures w14:val="standardContextual"/>
    </w:rPr>
  </w:style>
  <w:style w:type="character" w:customStyle="1" w:styleId="VrazncittChar">
    <w:name w:val="Výrazný citát Char"/>
    <w:basedOn w:val="Standardnpsmoodstavce"/>
    <w:link w:val="Vrazncitt"/>
    <w:uiPriority w:val="30"/>
    <w:rsid w:val="0083573D"/>
    <w:rPr>
      <w:i/>
      <w:iCs/>
      <w:color w:val="0F4761" w:themeColor="accent1" w:themeShade="BF"/>
    </w:rPr>
  </w:style>
  <w:style w:type="character" w:styleId="Odkazintenzivn">
    <w:name w:val="Intense Reference"/>
    <w:basedOn w:val="Standardnpsmoodstavce"/>
    <w:uiPriority w:val="32"/>
    <w:qFormat/>
    <w:rsid w:val="0083573D"/>
    <w:rPr>
      <w:b/>
      <w:bCs/>
      <w:smallCaps/>
      <w:color w:val="0F4761" w:themeColor="accent1" w:themeShade="BF"/>
      <w:spacing w:val="5"/>
    </w:rPr>
  </w:style>
  <w:style w:type="paragraph" w:styleId="Zhlav">
    <w:name w:val="header"/>
    <w:link w:val="ZhlavChar"/>
    <w:rsid w:val="0083573D"/>
    <w:pPr>
      <w:pBdr>
        <w:top w:val="nil"/>
        <w:left w:val="nil"/>
        <w:bottom w:val="nil"/>
        <w:right w:val="nil"/>
        <w:between w:val="nil"/>
        <w:bar w:val="nil"/>
      </w:pBdr>
      <w:tabs>
        <w:tab w:val="center" w:pos="4536"/>
        <w:tab w:val="right" w:pos="9072"/>
      </w:tabs>
      <w:spacing w:after="0" w:line="264" w:lineRule="auto"/>
    </w:pPr>
    <w:rPr>
      <w:rFonts w:ascii="Verdana" w:eastAsia="Arial Unicode MS" w:hAnsi="Verdana" w:cs="Arial Unicode MS"/>
      <w:color w:val="000000"/>
      <w:kern w:val="0"/>
      <w:sz w:val="20"/>
      <w:szCs w:val="20"/>
      <w:u w:color="000000"/>
      <w:bdr w:val="nil"/>
      <w:lang w:val="nl-NL" w:eastAsia="cs-CZ"/>
      <w14:ligatures w14:val="none"/>
    </w:rPr>
  </w:style>
  <w:style w:type="character" w:customStyle="1" w:styleId="ZhlavChar">
    <w:name w:val="Záhlaví Char"/>
    <w:basedOn w:val="Standardnpsmoodstavce"/>
    <w:link w:val="Zhlav"/>
    <w:rsid w:val="0083573D"/>
    <w:rPr>
      <w:rFonts w:ascii="Verdana" w:eastAsia="Arial Unicode MS" w:hAnsi="Verdana" w:cs="Arial Unicode MS"/>
      <w:color w:val="000000"/>
      <w:kern w:val="0"/>
      <w:sz w:val="20"/>
      <w:szCs w:val="20"/>
      <w:u w:color="000000"/>
      <w:bdr w:val="nil"/>
      <w:lang w:val="nl-NL" w:eastAsia="cs-CZ"/>
      <w14:ligatures w14:val="none"/>
    </w:rPr>
  </w:style>
  <w:style w:type="paragraph" w:customStyle="1" w:styleId="Zhlavazpat">
    <w:name w:val="Záhlaví a zápatí"/>
    <w:rsid w:val="0083573D"/>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bdr w:val="nil"/>
      <w:lang w:eastAsia="cs-CZ"/>
      <w14:textOutline w14:w="0" w14:cap="flat" w14:cmpd="sng" w14:algn="ctr">
        <w14:noFill/>
        <w14:prstDash w14:val="solid"/>
        <w14:bevel/>
      </w14:textOutline>
      <w14:ligatures w14:val="none"/>
    </w:rPr>
  </w:style>
  <w:style w:type="character" w:customStyle="1" w:styleId="dnA">
    <w:name w:val="Žádný A"/>
    <w:rsid w:val="0083573D"/>
  </w:style>
  <w:style w:type="character" w:customStyle="1" w:styleId="dn">
    <w:name w:val="Žádný"/>
    <w:rsid w:val="0083573D"/>
  </w:style>
  <w:style w:type="character" w:customStyle="1" w:styleId="Hyperlink1">
    <w:name w:val="Hyperlink.1"/>
    <w:basedOn w:val="dn"/>
    <w:rsid w:val="0083573D"/>
    <w:rPr>
      <w:outline w:val="0"/>
      <w:color w:val="0000FF"/>
      <w:u w:val="single" w:color="0000FF"/>
    </w:rPr>
  </w:style>
  <w:style w:type="paragraph" w:styleId="Textpoznpodarou">
    <w:name w:val="footnote text"/>
    <w:basedOn w:val="Normln"/>
    <w:link w:val="TextpoznpodarouChar"/>
    <w:uiPriority w:val="99"/>
    <w:semiHidden/>
    <w:unhideWhenUsed/>
    <w:rsid w:val="0083573D"/>
    <w:pPr>
      <w:spacing w:line="240" w:lineRule="auto"/>
    </w:pPr>
  </w:style>
  <w:style w:type="character" w:customStyle="1" w:styleId="TextpoznpodarouChar">
    <w:name w:val="Text pozn. pod čarou Char"/>
    <w:basedOn w:val="Standardnpsmoodstavce"/>
    <w:link w:val="Textpoznpodarou"/>
    <w:uiPriority w:val="99"/>
    <w:semiHidden/>
    <w:rsid w:val="0083573D"/>
    <w:rPr>
      <w:rFonts w:ascii="Verdana" w:eastAsia="Arial Unicode MS" w:hAnsi="Verdana" w:cs="Arial Unicode MS"/>
      <w:color w:val="000000"/>
      <w:kern w:val="0"/>
      <w:sz w:val="20"/>
      <w:szCs w:val="20"/>
      <w:u w:color="000000"/>
      <w:bdr w:val="nil"/>
      <w:lang w:val="de-DE" w:eastAsia="cs-CZ"/>
      <w14:textOutline w14:w="12700" w14:cap="flat" w14:cmpd="sng" w14:algn="ctr">
        <w14:noFill/>
        <w14:prstDash w14:val="solid"/>
        <w14:miter w14:lim="400000"/>
      </w14:textOutline>
      <w14:ligatures w14:val="none"/>
    </w:rPr>
  </w:style>
  <w:style w:type="character" w:styleId="Znakapoznpodarou">
    <w:name w:val="footnote reference"/>
    <w:basedOn w:val="Standardnpsmoodstavce"/>
    <w:uiPriority w:val="99"/>
    <w:semiHidden/>
    <w:unhideWhenUsed/>
    <w:rsid w:val="0083573D"/>
    <w:rPr>
      <w:vertAlign w:val="superscript"/>
    </w:rPr>
  </w:style>
  <w:style w:type="character" w:styleId="Odkaznakoment">
    <w:name w:val="annotation reference"/>
    <w:basedOn w:val="Standardnpsmoodstavce"/>
    <w:uiPriority w:val="99"/>
    <w:semiHidden/>
    <w:unhideWhenUsed/>
    <w:rsid w:val="00C41812"/>
    <w:rPr>
      <w:sz w:val="16"/>
      <w:szCs w:val="16"/>
    </w:rPr>
  </w:style>
  <w:style w:type="paragraph" w:styleId="Textkomente">
    <w:name w:val="annotation text"/>
    <w:basedOn w:val="Normln"/>
    <w:link w:val="TextkomenteChar"/>
    <w:uiPriority w:val="99"/>
    <w:unhideWhenUsed/>
    <w:rsid w:val="00C41812"/>
    <w:pPr>
      <w:spacing w:line="240" w:lineRule="auto"/>
    </w:pPr>
  </w:style>
  <w:style w:type="character" w:customStyle="1" w:styleId="TextkomenteChar">
    <w:name w:val="Text komentáře Char"/>
    <w:basedOn w:val="Standardnpsmoodstavce"/>
    <w:link w:val="Textkomente"/>
    <w:uiPriority w:val="99"/>
    <w:rsid w:val="00C41812"/>
    <w:rPr>
      <w:rFonts w:ascii="Verdana" w:eastAsia="Arial Unicode MS" w:hAnsi="Verdana" w:cs="Arial Unicode MS"/>
      <w:color w:val="000000"/>
      <w:kern w:val="0"/>
      <w:sz w:val="20"/>
      <w:szCs w:val="20"/>
      <w:u w:color="000000"/>
      <w:bdr w:val="nil"/>
      <w:lang w:val="de-DE" w:eastAsia="cs-CZ"/>
      <w14:textOutline w14:w="12700" w14:cap="flat" w14:cmpd="sng" w14:algn="ctr">
        <w14:noFill/>
        <w14:prstDash w14:val="solid"/>
        <w14:miter w14:lim="400000"/>
      </w14:textOutline>
      <w14:ligatures w14:val="none"/>
    </w:rPr>
  </w:style>
  <w:style w:type="paragraph" w:styleId="Pedmtkomente">
    <w:name w:val="annotation subject"/>
    <w:basedOn w:val="Textkomente"/>
    <w:next w:val="Textkomente"/>
    <w:link w:val="PedmtkomenteChar"/>
    <w:uiPriority w:val="99"/>
    <w:semiHidden/>
    <w:unhideWhenUsed/>
    <w:rsid w:val="00C41812"/>
    <w:rPr>
      <w:b/>
      <w:bCs/>
    </w:rPr>
  </w:style>
  <w:style w:type="character" w:customStyle="1" w:styleId="PedmtkomenteChar">
    <w:name w:val="Předmět komentáře Char"/>
    <w:basedOn w:val="TextkomenteChar"/>
    <w:link w:val="Pedmtkomente"/>
    <w:uiPriority w:val="99"/>
    <w:semiHidden/>
    <w:rsid w:val="00C41812"/>
    <w:rPr>
      <w:rFonts w:ascii="Verdana" w:eastAsia="Arial Unicode MS" w:hAnsi="Verdana" w:cs="Arial Unicode MS"/>
      <w:b/>
      <w:bCs/>
      <w:color w:val="000000"/>
      <w:kern w:val="0"/>
      <w:sz w:val="20"/>
      <w:szCs w:val="20"/>
      <w:u w:color="000000"/>
      <w:bdr w:val="nil"/>
      <w:lang w:val="de-DE" w:eastAsia="cs-CZ"/>
      <w14:textOutline w14:w="12700" w14:cap="flat" w14:cmpd="sng" w14:algn="ctr">
        <w14:noFill/>
        <w14:prstDash w14:val="solid"/>
        <w14:miter w14:lim="400000"/>
      </w14:textOutline>
      <w14:ligatures w14:val="none"/>
    </w:rPr>
  </w:style>
  <w:style w:type="paragraph" w:styleId="Revize">
    <w:name w:val="Revision"/>
    <w:hidden/>
    <w:uiPriority w:val="99"/>
    <w:semiHidden/>
    <w:rsid w:val="003C5E20"/>
    <w:pPr>
      <w:spacing w:after="0" w:line="240" w:lineRule="auto"/>
    </w:pPr>
    <w:rPr>
      <w:rFonts w:ascii="Verdana" w:eastAsia="Arial Unicode MS" w:hAnsi="Verdana" w:cs="Arial Unicode MS"/>
      <w:color w:val="000000"/>
      <w:kern w:val="0"/>
      <w:sz w:val="20"/>
      <w:szCs w:val="20"/>
      <w:u w:color="000000"/>
      <w:bdr w:val="nil"/>
      <w:lang w:val="de-DE" w:eastAsia="cs-CZ"/>
      <w14:textOutline w14:w="12700" w14:cap="flat" w14:cmpd="sng" w14:algn="ctr">
        <w14:noFill/>
        <w14:prstDash w14:val="solid"/>
        <w14:miter w14:lim="400000"/>
      </w14:textOutline>
      <w14:ligatures w14:val="none"/>
    </w:rPr>
  </w:style>
  <w:style w:type="character" w:styleId="Siln">
    <w:name w:val="Strong"/>
    <w:basedOn w:val="Standardnpsmoodstavce"/>
    <w:uiPriority w:val="22"/>
    <w:qFormat/>
    <w:rsid w:val="009C68C7"/>
    <w:rPr>
      <w:b/>
      <w:bCs/>
    </w:rPr>
  </w:style>
  <w:style w:type="character" w:customStyle="1" w:styleId="apple-converted-space">
    <w:name w:val="apple-converted-space"/>
    <w:basedOn w:val="Standardnpsmoodstavce"/>
    <w:rsid w:val="009C68C7"/>
  </w:style>
  <w:style w:type="paragraph" w:styleId="Normlnweb">
    <w:name w:val="Normal (Web)"/>
    <w:basedOn w:val="Normln"/>
    <w:uiPriority w:val="99"/>
    <w:semiHidden/>
    <w:unhideWhenUsed/>
    <w:rsid w:val="009C68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lang w:val="cs-CZ"/>
      <w14:textOutline w14:w="0" w14:cap="rnd" w14:cmpd="sng" w14:algn="ctr">
        <w14:noFill/>
        <w14:prstDash w14:val="solid"/>
        <w14:bevel/>
      </w14:textOutline>
    </w:rPr>
  </w:style>
  <w:style w:type="character" w:customStyle="1" w:styleId="overflow-hidden">
    <w:name w:val="overflow-hidden"/>
    <w:basedOn w:val="Standardnpsmoodstavce"/>
    <w:rsid w:val="009C68C7"/>
  </w:style>
  <w:style w:type="character" w:styleId="Hypertextovodkaz">
    <w:name w:val="Hyperlink"/>
    <w:basedOn w:val="Standardnpsmoodstavce"/>
    <w:uiPriority w:val="99"/>
    <w:unhideWhenUsed/>
    <w:rsid w:val="00726A09"/>
    <w:rPr>
      <w:color w:val="467886" w:themeColor="hyperlink"/>
      <w:u w:val="single"/>
    </w:rPr>
  </w:style>
  <w:style w:type="character" w:styleId="Nevyeenzmnka">
    <w:name w:val="Unresolved Mention"/>
    <w:basedOn w:val="Standardnpsmoodstavce"/>
    <w:uiPriority w:val="99"/>
    <w:semiHidden/>
    <w:unhideWhenUsed/>
    <w:rsid w:val="00726A09"/>
    <w:rPr>
      <w:color w:val="605E5C"/>
      <w:shd w:val="clear" w:color="auto" w:fill="E1DFDD"/>
    </w:rPr>
  </w:style>
  <w:style w:type="paragraph" w:styleId="Zpat">
    <w:name w:val="footer"/>
    <w:basedOn w:val="Normln"/>
    <w:link w:val="ZpatChar"/>
    <w:uiPriority w:val="99"/>
    <w:semiHidden/>
    <w:unhideWhenUsed/>
    <w:rsid w:val="00187CD1"/>
    <w:pPr>
      <w:tabs>
        <w:tab w:val="center" w:pos="4680"/>
        <w:tab w:val="right" w:pos="9360"/>
      </w:tabs>
      <w:spacing w:line="240" w:lineRule="auto"/>
    </w:pPr>
  </w:style>
  <w:style w:type="character" w:customStyle="1" w:styleId="ZpatChar">
    <w:name w:val="Zápatí Char"/>
    <w:basedOn w:val="Standardnpsmoodstavce"/>
    <w:link w:val="Zpat"/>
    <w:uiPriority w:val="99"/>
    <w:semiHidden/>
    <w:rsid w:val="00187CD1"/>
    <w:rPr>
      <w:rFonts w:ascii="Verdana" w:eastAsia="Arial Unicode MS" w:hAnsi="Verdana" w:cs="Arial Unicode MS"/>
      <w:color w:val="000000"/>
      <w:kern w:val="0"/>
      <w:sz w:val="20"/>
      <w:szCs w:val="20"/>
      <w:u w:color="000000"/>
      <w:bdr w:val="nil"/>
      <w:lang w:val="de-DE" w:eastAsia="cs-CZ"/>
      <w14:textOutline w14:w="12700" w14:cap="flat" w14:cmpd="sng" w14:algn="ctr">
        <w14:noFill/>
        <w14:prstDash w14:val="solid"/>
        <w14:miter w14:lim="400000"/>
      </w14:textOutline>
      <w14:ligatures w14:val="none"/>
    </w:rPr>
  </w:style>
  <w:style w:type="character" w:styleId="Sledovanodkaz">
    <w:name w:val="FollowedHyperlink"/>
    <w:basedOn w:val="Standardnpsmoodstavce"/>
    <w:uiPriority w:val="99"/>
    <w:semiHidden/>
    <w:unhideWhenUsed/>
    <w:rsid w:val="0037485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9735">
      <w:bodyDiv w:val="1"/>
      <w:marLeft w:val="0"/>
      <w:marRight w:val="0"/>
      <w:marTop w:val="0"/>
      <w:marBottom w:val="0"/>
      <w:divBdr>
        <w:top w:val="none" w:sz="0" w:space="0" w:color="auto"/>
        <w:left w:val="none" w:sz="0" w:space="0" w:color="auto"/>
        <w:bottom w:val="none" w:sz="0" w:space="0" w:color="auto"/>
        <w:right w:val="none" w:sz="0" w:space="0" w:color="auto"/>
      </w:divBdr>
    </w:div>
    <w:div w:id="21830752">
      <w:bodyDiv w:val="1"/>
      <w:marLeft w:val="0"/>
      <w:marRight w:val="0"/>
      <w:marTop w:val="0"/>
      <w:marBottom w:val="0"/>
      <w:divBdr>
        <w:top w:val="none" w:sz="0" w:space="0" w:color="auto"/>
        <w:left w:val="none" w:sz="0" w:space="0" w:color="auto"/>
        <w:bottom w:val="none" w:sz="0" w:space="0" w:color="auto"/>
        <w:right w:val="none" w:sz="0" w:space="0" w:color="auto"/>
      </w:divBdr>
      <w:divsChild>
        <w:div w:id="628780884">
          <w:marLeft w:val="0"/>
          <w:marRight w:val="0"/>
          <w:marTop w:val="0"/>
          <w:marBottom w:val="0"/>
          <w:divBdr>
            <w:top w:val="none" w:sz="0" w:space="0" w:color="auto"/>
            <w:left w:val="none" w:sz="0" w:space="0" w:color="auto"/>
            <w:bottom w:val="none" w:sz="0" w:space="0" w:color="auto"/>
            <w:right w:val="none" w:sz="0" w:space="0" w:color="auto"/>
          </w:divBdr>
        </w:div>
        <w:div w:id="415053921">
          <w:marLeft w:val="0"/>
          <w:marRight w:val="0"/>
          <w:marTop w:val="0"/>
          <w:marBottom w:val="0"/>
          <w:divBdr>
            <w:top w:val="none" w:sz="0" w:space="0" w:color="auto"/>
            <w:left w:val="none" w:sz="0" w:space="0" w:color="auto"/>
            <w:bottom w:val="none" w:sz="0" w:space="0" w:color="auto"/>
            <w:right w:val="none" w:sz="0" w:space="0" w:color="auto"/>
          </w:divBdr>
        </w:div>
        <w:div w:id="1913656015">
          <w:marLeft w:val="0"/>
          <w:marRight w:val="0"/>
          <w:marTop w:val="0"/>
          <w:marBottom w:val="0"/>
          <w:divBdr>
            <w:top w:val="none" w:sz="0" w:space="0" w:color="auto"/>
            <w:left w:val="none" w:sz="0" w:space="0" w:color="auto"/>
            <w:bottom w:val="none" w:sz="0" w:space="0" w:color="auto"/>
            <w:right w:val="none" w:sz="0" w:space="0" w:color="auto"/>
          </w:divBdr>
        </w:div>
        <w:div w:id="449128194">
          <w:marLeft w:val="0"/>
          <w:marRight w:val="0"/>
          <w:marTop w:val="0"/>
          <w:marBottom w:val="0"/>
          <w:divBdr>
            <w:top w:val="none" w:sz="0" w:space="0" w:color="auto"/>
            <w:left w:val="none" w:sz="0" w:space="0" w:color="auto"/>
            <w:bottom w:val="none" w:sz="0" w:space="0" w:color="auto"/>
            <w:right w:val="none" w:sz="0" w:space="0" w:color="auto"/>
          </w:divBdr>
        </w:div>
        <w:div w:id="35080463">
          <w:marLeft w:val="0"/>
          <w:marRight w:val="0"/>
          <w:marTop w:val="0"/>
          <w:marBottom w:val="0"/>
          <w:divBdr>
            <w:top w:val="none" w:sz="0" w:space="0" w:color="auto"/>
            <w:left w:val="none" w:sz="0" w:space="0" w:color="auto"/>
            <w:bottom w:val="none" w:sz="0" w:space="0" w:color="auto"/>
            <w:right w:val="none" w:sz="0" w:space="0" w:color="auto"/>
          </w:divBdr>
        </w:div>
        <w:div w:id="1917788320">
          <w:marLeft w:val="0"/>
          <w:marRight w:val="0"/>
          <w:marTop w:val="0"/>
          <w:marBottom w:val="0"/>
          <w:divBdr>
            <w:top w:val="none" w:sz="0" w:space="0" w:color="auto"/>
            <w:left w:val="none" w:sz="0" w:space="0" w:color="auto"/>
            <w:bottom w:val="none" w:sz="0" w:space="0" w:color="auto"/>
            <w:right w:val="none" w:sz="0" w:space="0" w:color="auto"/>
          </w:divBdr>
        </w:div>
        <w:div w:id="1012147593">
          <w:marLeft w:val="0"/>
          <w:marRight w:val="0"/>
          <w:marTop w:val="0"/>
          <w:marBottom w:val="0"/>
          <w:divBdr>
            <w:top w:val="none" w:sz="0" w:space="0" w:color="auto"/>
            <w:left w:val="none" w:sz="0" w:space="0" w:color="auto"/>
            <w:bottom w:val="none" w:sz="0" w:space="0" w:color="auto"/>
            <w:right w:val="none" w:sz="0" w:space="0" w:color="auto"/>
          </w:divBdr>
        </w:div>
      </w:divsChild>
    </w:div>
    <w:div w:id="33701726">
      <w:bodyDiv w:val="1"/>
      <w:marLeft w:val="0"/>
      <w:marRight w:val="0"/>
      <w:marTop w:val="0"/>
      <w:marBottom w:val="0"/>
      <w:divBdr>
        <w:top w:val="none" w:sz="0" w:space="0" w:color="auto"/>
        <w:left w:val="none" w:sz="0" w:space="0" w:color="auto"/>
        <w:bottom w:val="none" w:sz="0" w:space="0" w:color="auto"/>
        <w:right w:val="none" w:sz="0" w:space="0" w:color="auto"/>
      </w:divBdr>
      <w:divsChild>
        <w:div w:id="1408304374">
          <w:marLeft w:val="0"/>
          <w:marRight w:val="0"/>
          <w:marTop w:val="0"/>
          <w:marBottom w:val="0"/>
          <w:divBdr>
            <w:top w:val="none" w:sz="0" w:space="0" w:color="auto"/>
            <w:left w:val="none" w:sz="0" w:space="0" w:color="auto"/>
            <w:bottom w:val="none" w:sz="0" w:space="0" w:color="auto"/>
            <w:right w:val="none" w:sz="0" w:space="0" w:color="auto"/>
          </w:divBdr>
        </w:div>
        <w:div w:id="1336228936">
          <w:marLeft w:val="0"/>
          <w:marRight w:val="0"/>
          <w:marTop w:val="0"/>
          <w:marBottom w:val="0"/>
          <w:divBdr>
            <w:top w:val="none" w:sz="0" w:space="0" w:color="auto"/>
            <w:left w:val="none" w:sz="0" w:space="0" w:color="auto"/>
            <w:bottom w:val="none" w:sz="0" w:space="0" w:color="auto"/>
            <w:right w:val="none" w:sz="0" w:space="0" w:color="auto"/>
          </w:divBdr>
        </w:div>
        <w:div w:id="788090419">
          <w:marLeft w:val="0"/>
          <w:marRight w:val="0"/>
          <w:marTop w:val="0"/>
          <w:marBottom w:val="0"/>
          <w:divBdr>
            <w:top w:val="none" w:sz="0" w:space="0" w:color="auto"/>
            <w:left w:val="none" w:sz="0" w:space="0" w:color="auto"/>
            <w:bottom w:val="none" w:sz="0" w:space="0" w:color="auto"/>
            <w:right w:val="none" w:sz="0" w:space="0" w:color="auto"/>
          </w:divBdr>
        </w:div>
        <w:div w:id="118454727">
          <w:marLeft w:val="0"/>
          <w:marRight w:val="0"/>
          <w:marTop w:val="0"/>
          <w:marBottom w:val="0"/>
          <w:divBdr>
            <w:top w:val="none" w:sz="0" w:space="0" w:color="auto"/>
            <w:left w:val="none" w:sz="0" w:space="0" w:color="auto"/>
            <w:bottom w:val="none" w:sz="0" w:space="0" w:color="auto"/>
            <w:right w:val="none" w:sz="0" w:space="0" w:color="auto"/>
          </w:divBdr>
        </w:div>
        <w:div w:id="2116517885">
          <w:marLeft w:val="0"/>
          <w:marRight w:val="0"/>
          <w:marTop w:val="0"/>
          <w:marBottom w:val="0"/>
          <w:divBdr>
            <w:top w:val="none" w:sz="0" w:space="0" w:color="auto"/>
            <w:left w:val="none" w:sz="0" w:space="0" w:color="auto"/>
            <w:bottom w:val="none" w:sz="0" w:space="0" w:color="auto"/>
            <w:right w:val="none" w:sz="0" w:space="0" w:color="auto"/>
          </w:divBdr>
        </w:div>
        <w:div w:id="875389462">
          <w:marLeft w:val="0"/>
          <w:marRight w:val="0"/>
          <w:marTop w:val="0"/>
          <w:marBottom w:val="0"/>
          <w:divBdr>
            <w:top w:val="none" w:sz="0" w:space="0" w:color="auto"/>
            <w:left w:val="none" w:sz="0" w:space="0" w:color="auto"/>
            <w:bottom w:val="none" w:sz="0" w:space="0" w:color="auto"/>
            <w:right w:val="none" w:sz="0" w:space="0" w:color="auto"/>
          </w:divBdr>
        </w:div>
      </w:divsChild>
    </w:div>
    <w:div w:id="157885090">
      <w:bodyDiv w:val="1"/>
      <w:marLeft w:val="0"/>
      <w:marRight w:val="0"/>
      <w:marTop w:val="0"/>
      <w:marBottom w:val="0"/>
      <w:divBdr>
        <w:top w:val="none" w:sz="0" w:space="0" w:color="auto"/>
        <w:left w:val="none" w:sz="0" w:space="0" w:color="auto"/>
        <w:bottom w:val="none" w:sz="0" w:space="0" w:color="auto"/>
        <w:right w:val="none" w:sz="0" w:space="0" w:color="auto"/>
      </w:divBdr>
      <w:divsChild>
        <w:div w:id="336156320">
          <w:marLeft w:val="0"/>
          <w:marRight w:val="0"/>
          <w:marTop w:val="0"/>
          <w:marBottom w:val="0"/>
          <w:divBdr>
            <w:top w:val="none" w:sz="0" w:space="0" w:color="auto"/>
            <w:left w:val="none" w:sz="0" w:space="0" w:color="auto"/>
            <w:bottom w:val="none" w:sz="0" w:space="0" w:color="auto"/>
            <w:right w:val="none" w:sz="0" w:space="0" w:color="auto"/>
          </w:divBdr>
        </w:div>
        <w:div w:id="1473214944">
          <w:marLeft w:val="0"/>
          <w:marRight w:val="0"/>
          <w:marTop w:val="0"/>
          <w:marBottom w:val="0"/>
          <w:divBdr>
            <w:top w:val="none" w:sz="0" w:space="0" w:color="auto"/>
            <w:left w:val="none" w:sz="0" w:space="0" w:color="auto"/>
            <w:bottom w:val="none" w:sz="0" w:space="0" w:color="auto"/>
            <w:right w:val="none" w:sz="0" w:space="0" w:color="auto"/>
          </w:divBdr>
        </w:div>
        <w:div w:id="1133405832">
          <w:marLeft w:val="0"/>
          <w:marRight w:val="0"/>
          <w:marTop w:val="0"/>
          <w:marBottom w:val="0"/>
          <w:divBdr>
            <w:top w:val="none" w:sz="0" w:space="0" w:color="auto"/>
            <w:left w:val="none" w:sz="0" w:space="0" w:color="auto"/>
            <w:bottom w:val="none" w:sz="0" w:space="0" w:color="auto"/>
            <w:right w:val="none" w:sz="0" w:space="0" w:color="auto"/>
          </w:divBdr>
        </w:div>
        <w:div w:id="463043872">
          <w:marLeft w:val="0"/>
          <w:marRight w:val="0"/>
          <w:marTop w:val="0"/>
          <w:marBottom w:val="0"/>
          <w:divBdr>
            <w:top w:val="none" w:sz="0" w:space="0" w:color="auto"/>
            <w:left w:val="none" w:sz="0" w:space="0" w:color="auto"/>
            <w:bottom w:val="none" w:sz="0" w:space="0" w:color="auto"/>
            <w:right w:val="none" w:sz="0" w:space="0" w:color="auto"/>
          </w:divBdr>
        </w:div>
        <w:div w:id="1905295083">
          <w:marLeft w:val="0"/>
          <w:marRight w:val="0"/>
          <w:marTop w:val="0"/>
          <w:marBottom w:val="0"/>
          <w:divBdr>
            <w:top w:val="none" w:sz="0" w:space="0" w:color="auto"/>
            <w:left w:val="none" w:sz="0" w:space="0" w:color="auto"/>
            <w:bottom w:val="none" w:sz="0" w:space="0" w:color="auto"/>
            <w:right w:val="none" w:sz="0" w:space="0" w:color="auto"/>
          </w:divBdr>
        </w:div>
        <w:div w:id="1043019124">
          <w:marLeft w:val="0"/>
          <w:marRight w:val="0"/>
          <w:marTop w:val="0"/>
          <w:marBottom w:val="0"/>
          <w:divBdr>
            <w:top w:val="none" w:sz="0" w:space="0" w:color="auto"/>
            <w:left w:val="none" w:sz="0" w:space="0" w:color="auto"/>
            <w:bottom w:val="none" w:sz="0" w:space="0" w:color="auto"/>
            <w:right w:val="none" w:sz="0" w:space="0" w:color="auto"/>
          </w:divBdr>
        </w:div>
        <w:div w:id="886070124">
          <w:marLeft w:val="0"/>
          <w:marRight w:val="0"/>
          <w:marTop w:val="0"/>
          <w:marBottom w:val="0"/>
          <w:divBdr>
            <w:top w:val="none" w:sz="0" w:space="0" w:color="auto"/>
            <w:left w:val="none" w:sz="0" w:space="0" w:color="auto"/>
            <w:bottom w:val="none" w:sz="0" w:space="0" w:color="auto"/>
            <w:right w:val="none" w:sz="0" w:space="0" w:color="auto"/>
          </w:divBdr>
        </w:div>
        <w:div w:id="1920481037">
          <w:marLeft w:val="0"/>
          <w:marRight w:val="0"/>
          <w:marTop w:val="0"/>
          <w:marBottom w:val="0"/>
          <w:divBdr>
            <w:top w:val="none" w:sz="0" w:space="0" w:color="auto"/>
            <w:left w:val="none" w:sz="0" w:space="0" w:color="auto"/>
            <w:bottom w:val="none" w:sz="0" w:space="0" w:color="auto"/>
            <w:right w:val="none" w:sz="0" w:space="0" w:color="auto"/>
          </w:divBdr>
        </w:div>
        <w:div w:id="2003896184">
          <w:marLeft w:val="0"/>
          <w:marRight w:val="0"/>
          <w:marTop w:val="0"/>
          <w:marBottom w:val="0"/>
          <w:divBdr>
            <w:top w:val="none" w:sz="0" w:space="0" w:color="auto"/>
            <w:left w:val="none" w:sz="0" w:space="0" w:color="auto"/>
            <w:bottom w:val="none" w:sz="0" w:space="0" w:color="auto"/>
            <w:right w:val="none" w:sz="0" w:space="0" w:color="auto"/>
          </w:divBdr>
        </w:div>
      </w:divsChild>
    </w:div>
    <w:div w:id="179857752">
      <w:bodyDiv w:val="1"/>
      <w:marLeft w:val="0"/>
      <w:marRight w:val="0"/>
      <w:marTop w:val="0"/>
      <w:marBottom w:val="0"/>
      <w:divBdr>
        <w:top w:val="none" w:sz="0" w:space="0" w:color="auto"/>
        <w:left w:val="none" w:sz="0" w:space="0" w:color="auto"/>
        <w:bottom w:val="none" w:sz="0" w:space="0" w:color="auto"/>
        <w:right w:val="none" w:sz="0" w:space="0" w:color="auto"/>
      </w:divBdr>
    </w:div>
    <w:div w:id="183255921">
      <w:bodyDiv w:val="1"/>
      <w:marLeft w:val="0"/>
      <w:marRight w:val="0"/>
      <w:marTop w:val="0"/>
      <w:marBottom w:val="0"/>
      <w:divBdr>
        <w:top w:val="none" w:sz="0" w:space="0" w:color="auto"/>
        <w:left w:val="none" w:sz="0" w:space="0" w:color="auto"/>
        <w:bottom w:val="none" w:sz="0" w:space="0" w:color="auto"/>
        <w:right w:val="none" w:sz="0" w:space="0" w:color="auto"/>
      </w:divBdr>
    </w:div>
    <w:div w:id="216941589">
      <w:bodyDiv w:val="1"/>
      <w:marLeft w:val="0"/>
      <w:marRight w:val="0"/>
      <w:marTop w:val="0"/>
      <w:marBottom w:val="0"/>
      <w:divBdr>
        <w:top w:val="none" w:sz="0" w:space="0" w:color="auto"/>
        <w:left w:val="none" w:sz="0" w:space="0" w:color="auto"/>
        <w:bottom w:val="none" w:sz="0" w:space="0" w:color="auto"/>
        <w:right w:val="none" w:sz="0" w:space="0" w:color="auto"/>
      </w:divBdr>
    </w:div>
    <w:div w:id="277034328">
      <w:bodyDiv w:val="1"/>
      <w:marLeft w:val="0"/>
      <w:marRight w:val="0"/>
      <w:marTop w:val="0"/>
      <w:marBottom w:val="0"/>
      <w:divBdr>
        <w:top w:val="none" w:sz="0" w:space="0" w:color="auto"/>
        <w:left w:val="none" w:sz="0" w:space="0" w:color="auto"/>
        <w:bottom w:val="none" w:sz="0" w:space="0" w:color="auto"/>
        <w:right w:val="none" w:sz="0" w:space="0" w:color="auto"/>
      </w:divBdr>
    </w:div>
    <w:div w:id="337856100">
      <w:bodyDiv w:val="1"/>
      <w:marLeft w:val="0"/>
      <w:marRight w:val="0"/>
      <w:marTop w:val="0"/>
      <w:marBottom w:val="0"/>
      <w:divBdr>
        <w:top w:val="none" w:sz="0" w:space="0" w:color="auto"/>
        <w:left w:val="none" w:sz="0" w:space="0" w:color="auto"/>
        <w:bottom w:val="none" w:sz="0" w:space="0" w:color="auto"/>
        <w:right w:val="none" w:sz="0" w:space="0" w:color="auto"/>
      </w:divBdr>
      <w:divsChild>
        <w:div w:id="1481075831">
          <w:marLeft w:val="0"/>
          <w:marRight w:val="0"/>
          <w:marTop w:val="0"/>
          <w:marBottom w:val="0"/>
          <w:divBdr>
            <w:top w:val="none" w:sz="0" w:space="0" w:color="auto"/>
            <w:left w:val="none" w:sz="0" w:space="0" w:color="auto"/>
            <w:bottom w:val="none" w:sz="0" w:space="0" w:color="auto"/>
            <w:right w:val="none" w:sz="0" w:space="0" w:color="auto"/>
          </w:divBdr>
        </w:div>
        <w:div w:id="1281187265">
          <w:marLeft w:val="0"/>
          <w:marRight w:val="0"/>
          <w:marTop w:val="0"/>
          <w:marBottom w:val="0"/>
          <w:divBdr>
            <w:top w:val="none" w:sz="0" w:space="0" w:color="auto"/>
            <w:left w:val="none" w:sz="0" w:space="0" w:color="auto"/>
            <w:bottom w:val="none" w:sz="0" w:space="0" w:color="auto"/>
            <w:right w:val="none" w:sz="0" w:space="0" w:color="auto"/>
          </w:divBdr>
        </w:div>
        <w:div w:id="1452672418">
          <w:marLeft w:val="0"/>
          <w:marRight w:val="0"/>
          <w:marTop w:val="0"/>
          <w:marBottom w:val="0"/>
          <w:divBdr>
            <w:top w:val="none" w:sz="0" w:space="0" w:color="auto"/>
            <w:left w:val="none" w:sz="0" w:space="0" w:color="auto"/>
            <w:bottom w:val="none" w:sz="0" w:space="0" w:color="auto"/>
            <w:right w:val="none" w:sz="0" w:space="0" w:color="auto"/>
          </w:divBdr>
        </w:div>
      </w:divsChild>
    </w:div>
    <w:div w:id="506285539">
      <w:bodyDiv w:val="1"/>
      <w:marLeft w:val="0"/>
      <w:marRight w:val="0"/>
      <w:marTop w:val="0"/>
      <w:marBottom w:val="0"/>
      <w:divBdr>
        <w:top w:val="none" w:sz="0" w:space="0" w:color="auto"/>
        <w:left w:val="none" w:sz="0" w:space="0" w:color="auto"/>
        <w:bottom w:val="none" w:sz="0" w:space="0" w:color="auto"/>
        <w:right w:val="none" w:sz="0" w:space="0" w:color="auto"/>
      </w:divBdr>
    </w:div>
    <w:div w:id="517890379">
      <w:bodyDiv w:val="1"/>
      <w:marLeft w:val="0"/>
      <w:marRight w:val="0"/>
      <w:marTop w:val="0"/>
      <w:marBottom w:val="0"/>
      <w:divBdr>
        <w:top w:val="none" w:sz="0" w:space="0" w:color="auto"/>
        <w:left w:val="none" w:sz="0" w:space="0" w:color="auto"/>
        <w:bottom w:val="none" w:sz="0" w:space="0" w:color="auto"/>
        <w:right w:val="none" w:sz="0" w:space="0" w:color="auto"/>
      </w:divBdr>
      <w:divsChild>
        <w:div w:id="2078284823">
          <w:marLeft w:val="0"/>
          <w:marRight w:val="0"/>
          <w:marTop w:val="0"/>
          <w:marBottom w:val="0"/>
          <w:divBdr>
            <w:top w:val="none" w:sz="0" w:space="0" w:color="auto"/>
            <w:left w:val="none" w:sz="0" w:space="0" w:color="auto"/>
            <w:bottom w:val="none" w:sz="0" w:space="0" w:color="auto"/>
            <w:right w:val="none" w:sz="0" w:space="0" w:color="auto"/>
          </w:divBdr>
        </w:div>
        <w:div w:id="891228618">
          <w:marLeft w:val="0"/>
          <w:marRight w:val="0"/>
          <w:marTop w:val="0"/>
          <w:marBottom w:val="0"/>
          <w:divBdr>
            <w:top w:val="none" w:sz="0" w:space="0" w:color="auto"/>
            <w:left w:val="none" w:sz="0" w:space="0" w:color="auto"/>
            <w:bottom w:val="none" w:sz="0" w:space="0" w:color="auto"/>
            <w:right w:val="none" w:sz="0" w:space="0" w:color="auto"/>
          </w:divBdr>
        </w:div>
        <w:div w:id="2075808095">
          <w:marLeft w:val="0"/>
          <w:marRight w:val="0"/>
          <w:marTop w:val="0"/>
          <w:marBottom w:val="0"/>
          <w:divBdr>
            <w:top w:val="none" w:sz="0" w:space="0" w:color="auto"/>
            <w:left w:val="none" w:sz="0" w:space="0" w:color="auto"/>
            <w:bottom w:val="none" w:sz="0" w:space="0" w:color="auto"/>
            <w:right w:val="none" w:sz="0" w:space="0" w:color="auto"/>
          </w:divBdr>
        </w:div>
        <w:div w:id="996613331">
          <w:marLeft w:val="0"/>
          <w:marRight w:val="0"/>
          <w:marTop w:val="0"/>
          <w:marBottom w:val="0"/>
          <w:divBdr>
            <w:top w:val="none" w:sz="0" w:space="0" w:color="auto"/>
            <w:left w:val="none" w:sz="0" w:space="0" w:color="auto"/>
            <w:bottom w:val="none" w:sz="0" w:space="0" w:color="auto"/>
            <w:right w:val="none" w:sz="0" w:space="0" w:color="auto"/>
          </w:divBdr>
        </w:div>
        <w:div w:id="1211502010">
          <w:marLeft w:val="0"/>
          <w:marRight w:val="0"/>
          <w:marTop w:val="0"/>
          <w:marBottom w:val="0"/>
          <w:divBdr>
            <w:top w:val="none" w:sz="0" w:space="0" w:color="auto"/>
            <w:left w:val="none" w:sz="0" w:space="0" w:color="auto"/>
            <w:bottom w:val="none" w:sz="0" w:space="0" w:color="auto"/>
            <w:right w:val="none" w:sz="0" w:space="0" w:color="auto"/>
          </w:divBdr>
        </w:div>
        <w:div w:id="917714645">
          <w:marLeft w:val="0"/>
          <w:marRight w:val="0"/>
          <w:marTop w:val="0"/>
          <w:marBottom w:val="0"/>
          <w:divBdr>
            <w:top w:val="none" w:sz="0" w:space="0" w:color="auto"/>
            <w:left w:val="none" w:sz="0" w:space="0" w:color="auto"/>
            <w:bottom w:val="none" w:sz="0" w:space="0" w:color="auto"/>
            <w:right w:val="none" w:sz="0" w:space="0" w:color="auto"/>
          </w:divBdr>
        </w:div>
      </w:divsChild>
    </w:div>
    <w:div w:id="641156576">
      <w:bodyDiv w:val="1"/>
      <w:marLeft w:val="0"/>
      <w:marRight w:val="0"/>
      <w:marTop w:val="0"/>
      <w:marBottom w:val="0"/>
      <w:divBdr>
        <w:top w:val="none" w:sz="0" w:space="0" w:color="auto"/>
        <w:left w:val="none" w:sz="0" w:space="0" w:color="auto"/>
        <w:bottom w:val="none" w:sz="0" w:space="0" w:color="auto"/>
        <w:right w:val="none" w:sz="0" w:space="0" w:color="auto"/>
      </w:divBdr>
    </w:div>
    <w:div w:id="956647106">
      <w:bodyDiv w:val="1"/>
      <w:marLeft w:val="0"/>
      <w:marRight w:val="0"/>
      <w:marTop w:val="0"/>
      <w:marBottom w:val="0"/>
      <w:divBdr>
        <w:top w:val="none" w:sz="0" w:space="0" w:color="auto"/>
        <w:left w:val="none" w:sz="0" w:space="0" w:color="auto"/>
        <w:bottom w:val="none" w:sz="0" w:space="0" w:color="auto"/>
        <w:right w:val="none" w:sz="0" w:space="0" w:color="auto"/>
      </w:divBdr>
      <w:divsChild>
        <w:div w:id="2048987582">
          <w:marLeft w:val="0"/>
          <w:marRight w:val="0"/>
          <w:marTop w:val="0"/>
          <w:marBottom w:val="0"/>
          <w:divBdr>
            <w:top w:val="none" w:sz="0" w:space="0" w:color="auto"/>
            <w:left w:val="none" w:sz="0" w:space="0" w:color="auto"/>
            <w:bottom w:val="none" w:sz="0" w:space="0" w:color="auto"/>
            <w:right w:val="none" w:sz="0" w:space="0" w:color="auto"/>
          </w:divBdr>
          <w:divsChild>
            <w:div w:id="726219373">
              <w:marLeft w:val="0"/>
              <w:marRight w:val="0"/>
              <w:marTop w:val="0"/>
              <w:marBottom w:val="0"/>
              <w:divBdr>
                <w:top w:val="none" w:sz="0" w:space="0" w:color="auto"/>
                <w:left w:val="none" w:sz="0" w:space="0" w:color="auto"/>
                <w:bottom w:val="none" w:sz="0" w:space="0" w:color="auto"/>
                <w:right w:val="none" w:sz="0" w:space="0" w:color="auto"/>
              </w:divBdr>
              <w:divsChild>
                <w:div w:id="3866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249066">
      <w:bodyDiv w:val="1"/>
      <w:marLeft w:val="0"/>
      <w:marRight w:val="0"/>
      <w:marTop w:val="0"/>
      <w:marBottom w:val="0"/>
      <w:divBdr>
        <w:top w:val="none" w:sz="0" w:space="0" w:color="auto"/>
        <w:left w:val="none" w:sz="0" w:space="0" w:color="auto"/>
        <w:bottom w:val="none" w:sz="0" w:space="0" w:color="auto"/>
        <w:right w:val="none" w:sz="0" w:space="0" w:color="auto"/>
      </w:divBdr>
      <w:divsChild>
        <w:div w:id="1628513022">
          <w:marLeft w:val="0"/>
          <w:marRight w:val="0"/>
          <w:marTop w:val="0"/>
          <w:marBottom w:val="0"/>
          <w:divBdr>
            <w:top w:val="none" w:sz="0" w:space="0" w:color="auto"/>
            <w:left w:val="none" w:sz="0" w:space="0" w:color="auto"/>
            <w:bottom w:val="none" w:sz="0" w:space="0" w:color="auto"/>
            <w:right w:val="none" w:sz="0" w:space="0" w:color="auto"/>
          </w:divBdr>
        </w:div>
        <w:div w:id="1808812733">
          <w:marLeft w:val="0"/>
          <w:marRight w:val="0"/>
          <w:marTop w:val="0"/>
          <w:marBottom w:val="0"/>
          <w:divBdr>
            <w:top w:val="none" w:sz="0" w:space="0" w:color="auto"/>
            <w:left w:val="none" w:sz="0" w:space="0" w:color="auto"/>
            <w:bottom w:val="none" w:sz="0" w:space="0" w:color="auto"/>
            <w:right w:val="none" w:sz="0" w:space="0" w:color="auto"/>
          </w:divBdr>
        </w:div>
        <w:div w:id="1686708157">
          <w:marLeft w:val="0"/>
          <w:marRight w:val="0"/>
          <w:marTop w:val="0"/>
          <w:marBottom w:val="0"/>
          <w:divBdr>
            <w:top w:val="none" w:sz="0" w:space="0" w:color="auto"/>
            <w:left w:val="none" w:sz="0" w:space="0" w:color="auto"/>
            <w:bottom w:val="none" w:sz="0" w:space="0" w:color="auto"/>
            <w:right w:val="none" w:sz="0" w:space="0" w:color="auto"/>
          </w:divBdr>
        </w:div>
      </w:divsChild>
    </w:div>
    <w:div w:id="1048838582">
      <w:bodyDiv w:val="1"/>
      <w:marLeft w:val="0"/>
      <w:marRight w:val="0"/>
      <w:marTop w:val="0"/>
      <w:marBottom w:val="0"/>
      <w:divBdr>
        <w:top w:val="none" w:sz="0" w:space="0" w:color="auto"/>
        <w:left w:val="none" w:sz="0" w:space="0" w:color="auto"/>
        <w:bottom w:val="none" w:sz="0" w:space="0" w:color="auto"/>
        <w:right w:val="none" w:sz="0" w:space="0" w:color="auto"/>
      </w:divBdr>
    </w:div>
    <w:div w:id="1095126487">
      <w:bodyDiv w:val="1"/>
      <w:marLeft w:val="0"/>
      <w:marRight w:val="0"/>
      <w:marTop w:val="0"/>
      <w:marBottom w:val="0"/>
      <w:divBdr>
        <w:top w:val="none" w:sz="0" w:space="0" w:color="auto"/>
        <w:left w:val="none" w:sz="0" w:space="0" w:color="auto"/>
        <w:bottom w:val="none" w:sz="0" w:space="0" w:color="auto"/>
        <w:right w:val="none" w:sz="0" w:space="0" w:color="auto"/>
      </w:divBdr>
      <w:divsChild>
        <w:div w:id="1419709696">
          <w:marLeft w:val="0"/>
          <w:marRight w:val="0"/>
          <w:marTop w:val="0"/>
          <w:marBottom w:val="0"/>
          <w:divBdr>
            <w:top w:val="none" w:sz="0" w:space="0" w:color="auto"/>
            <w:left w:val="none" w:sz="0" w:space="0" w:color="auto"/>
            <w:bottom w:val="none" w:sz="0" w:space="0" w:color="auto"/>
            <w:right w:val="none" w:sz="0" w:space="0" w:color="auto"/>
          </w:divBdr>
          <w:divsChild>
            <w:div w:id="1822192026">
              <w:marLeft w:val="0"/>
              <w:marRight w:val="0"/>
              <w:marTop w:val="0"/>
              <w:marBottom w:val="0"/>
              <w:divBdr>
                <w:top w:val="none" w:sz="0" w:space="0" w:color="auto"/>
                <w:left w:val="none" w:sz="0" w:space="0" w:color="auto"/>
                <w:bottom w:val="none" w:sz="0" w:space="0" w:color="auto"/>
                <w:right w:val="none" w:sz="0" w:space="0" w:color="auto"/>
              </w:divBdr>
              <w:divsChild>
                <w:div w:id="114439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557703">
      <w:bodyDiv w:val="1"/>
      <w:marLeft w:val="0"/>
      <w:marRight w:val="0"/>
      <w:marTop w:val="0"/>
      <w:marBottom w:val="0"/>
      <w:divBdr>
        <w:top w:val="none" w:sz="0" w:space="0" w:color="auto"/>
        <w:left w:val="none" w:sz="0" w:space="0" w:color="auto"/>
        <w:bottom w:val="none" w:sz="0" w:space="0" w:color="auto"/>
        <w:right w:val="none" w:sz="0" w:space="0" w:color="auto"/>
      </w:divBdr>
    </w:div>
    <w:div w:id="1134983647">
      <w:bodyDiv w:val="1"/>
      <w:marLeft w:val="0"/>
      <w:marRight w:val="0"/>
      <w:marTop w:val="0"/>
      <w:marBottom w:val="0"/>
      <w:divBdr>
        <w:top w:val="none" w:sz="0" w:space="0" w:color="auto"/>
        <w:left w:val="none" w:sz="0" w:space="0" w:color="auto"/>
        <w:bottom w:val="none" w:sz="0" w:space="0" w:color="auto"/>
        <w:right w:val="none" w:sz="0" w:space="0" w:color="auto"/>
      </w:divBdr>
      <w:divsChild>
        <w:div w:id="1122066956">
          <w:marLeft w:val="0"/>
          <w:marRight w:val="0"/>
          <w:marTop w:val="0"/>
          <w:marBottom w:val="0"/>
          <w:divBdr>
            <w:top w:val="none" w:sz="0" w:space="0" w:color="auto"/>
            <w:left w:val="none" w:sz="0" w:space="0" w:color="auto"/>
            <w:bottom w:val="none" w:sz="0" w:space="0" w:color="auto"/>
            <w:right w:val="none" w:sz="0" w:space="0" w:color="auto"/>
          </w:divBdr>
        </w:div>
        <w:div w:id="223223723">
          <w:marLeft w:val="0"/>
          <w:marRight w:val="0"/>
          <w:marTop w:val="0"/>
          <w:marBottom w:val="0"/>
          <w:divBdr>
            <w:top w:val="none" w:sz="0" w:space="0" w:color="auto"/>
            <w:left w:val="none" w:sz="0" w:space="0" w:color="auto"/>
            <w:bottom w:val="none" w:sz="0" w:space="0" w:color="auto"/>
            <w:right w:val="none" w:sz="0" w:space="0" w:color="auto"/>
          </w:divBdr>
        </w:div>
        <w:div w:id="2023243232">
          <w:marLeft w:val="0"/>
          <w:marRight w:val="0"/>
          <w:marTop w:val="0"/>
          <w:marBottom w:val="0"/>
          <w:divBdr>
            <w:top w:val="none" w:sz="0" w:space="0" w:color="auto"/>
            <w:left w:val="none" w:sz="0" w:space="0" w:color="auto"/>
            <w:bottom w:val="none" w:sz="0" w:space="0" w:color="auto"/>
            <w:right w:val="none" w:sz="0" w:space="0" w:color="auto"/>
          </w:divBdr>
        </w:div>
        <w:div w:id="1540974928">
          <w:marLeft w:val="0"/>
          <w:marRight w:val="0"/>
          <w:marTop w:val="0"/>
          <w:marBottom w:val="0"/>
          <w:divBdr>
            <w:top w:val="none" w:sz="0" w:space="0" w:color="auto"/>
            <w:left w:val="none" w:sz="0" w:space="0" w:color="auto"/>
            <w:bottom w:val="none" w:sz="0" w:space="0" w:color="auto"/>
            <w:right w:val="none" w:sz="0" w:space="0" w:color="auto"/>
          </w:divBdr>
        </w:div>
        <w:div w:id="991644464">
          <w:marLeft w:val="0"/>
          <w:marRight w:val="0"/>
          <w:marTop w:val="0"/>
          <w:marBottom w:val="0"/>
          <w:divBdr>
            <w:top w:val="none" w:sz="0" w:space="0" w:color="auto"/>
            <w:left w:val="none" w:sz="0" w:space="0" w:color="auto"/>
            <w:bottom w:val="none" w:sz="0" w:space="0" w:color="auto"/>
            <w:right w:val="none" w:sz="0" w:space="0" w:color="auto"/>
          </w:divBdr>
        </w:div>
        <w:div w:id="2098943667">
          <w:marLeft w:val="0"/>
          <w:marRight w:val="0"/>
          <w:marTop w:val="0"/>
          <w:marBottom w:val="0"/>
          <w:divBdr>
            <w:top w:val="none" w:sz="0" w:space="0" w:color="auto"/>
            <w:left w:val="none" w:sz="0" w:space="0" w:color="auto"/>
            <w:bottom w:val="none" w:sz="0" w:space="0" w:color="auto"/>
            <w:right w:val="none" w:sz="0" w:space="0" w:color="auto"/>
          </w:divBdr>
        </w:div>
        <w:div w:id="1087270612">
          <w:marLeft w:val="0"/>
          <w:marRight w:val="0"/>
          <w:marTop w:val="0"/>
          <w:marBottom w:val="0"/>
          <w:divBdr>
            <w:top w:val="none" w:sz="0" w:space="0" w:color="auto"/>
            <w:left w:val="none" w:sz="0" w:space="0" w:color="auto"/>
            <w:bottom w:val="none" w:sz="0" w:space="0" w:color="auto"/>
            <w:right w:val="none" w:sz="0" w:space="0" w:color="auto"/>
          </w:divBdr>
        </w:div>
        <w:div w:id="1990817511">
          <w:marLeft w:val="0"/>
          <w:marRight w:val="0"/>
          <w:marTop w:val="0"/>
          <w:marBottom w:val="0"/>
          <w:divBdr>
            <w:top w:val="none" w:sz="0" w:space="0" w:color="auto"/>
            <w:left w:val="none" w:sz="0" w:space="0" w:color="auto"/>
            <w:bottom w:val="none" w:sz="0" w:space="0" w:color="auto"/>
            <w:right w:val="none" w:sz="0" w:space="0" w:color="auto"/>
          </w:divBdr>
        </w:div>
        <w:div w:id="705835654">
          <w:marLeft w:val="0"/>
          <w:marRight w:val="0"/>
          <w:marTop w:val="0"/>
          <w:marBottom w:val="0"/>
          <w:divBdr>
            <w:top w:val="none" w:sz="0" w:space="0" w:color="auto"/>
            <w:left w:val="none" w:sz="0" w:space="0" w:color="auto"/>
            <w:bottom w:val="none" w:sz="0" w:space="0" w:color="auto"/>
            <w:right w:val="none" w:sz="0" w:space="0" w:color="auto"/>
          </w:divBdr>
        </w:div>
      </w:divsChild>
    </w:div>
    <w:div w:id="1163547745">
      <w:bodyDiv w:val="1"/>
      <w:marLeft w:val="0"/>
      <w:marRight w:val="0"/>
      <w:marTop w:val="0"/>
      <w:marBottom w:val="0"/>
      <w:divBdr>
        <w:top w:val="none" w:sz="0" w:space="0" w:color="auto"/>
        <w:left w:val="none" w:sz="0" w:space="0" w:color="auto"/>
        <w:bottom w:val="none" w:sz="0" w:space="0" w:color="auto"/>
        <w:right w:val="none" w:sz="0" w:space="0" w:color="auto"/>
      </w:divBdr>
    </w:div>
    <w:div w:id="1201434808">
      <w:bodyDiv w:val="1"/>
      <w:marLeft w:val="0"/>
      <w:marRight w:val="0"/>
      <w:marTop w:val="0"/>
      <w:marBottom w:val="0"/>
      <w:divBdr>
        <w:top w:val="none" w:sz="0" w:space="0" w:color="auto"/>
        <w:left w:val="none" w:sz="0" w:space="0" w:color="auto"/>
        <w:bottom w:val="none" w:sz="0" w:space="0" w:color="auto"/>
        <w:right w:val="none" w:sz="0" w:space="0" w:color="auto"/>
      </w:divBdr>
    </w:div>
    <w:div w:id="1380669275">
      <w:bodyDiv w:val="1"/>
      <w:marLeft w:val="0"/>
      <w:marRight w:val="0"/>
      <w:marTop w:val="0"/>
      <w:marBottom w:val="0"/>
      <w:divBdr>
        <w:top w:val="none" w:sz="0" w:space="0" w:color="auto"/>
        <w:left w:val="none" w:sz="0" w:space="0" w:color="auto"/>
        <w:bottom w:val="none" w:sz="0" w:space="0" w:color="auto"/>
        <w:right w:val="none" w:sz="0" w:space="0" w:color="auto"/>
      </w:divBdr>
      <w:divsChild>
        <w:div w:id="1802111686">
          <w:marLeft w:val="0"/>
          <w:marRight w:val="0"/>
          <w:marTop w:val="0"/>
          <w:marBottom w:val="0"/>
          <w:divBdr>
            <w:top w:val="none" w:sz="0" w:space="0" w:color="auto"/>
            <w:left w:val="none" w:sz="0" w:space="0" w:color="auto"/>
            <w:bottom w:val="none" w:sz="0" w:space="0" w:color="auto"/>
            <w:right w:val="none" w:sz="0" w:space="0" w:color="auto"/>
          </w:divBdr>
          <w:divsChild>
            <w:div w:id="1396126209">
              <w:marLeft w:val="0"/>
              <w:marRight w:val="0"/>
              <w:marTop w:val="0"/>
              <w:marBottom w:val="0"/>
              <w:divBdr>
                <w:top w:val="none" w:sz="0" w:space="0" w:color="auto"/>
                <w:left w:val="none" w:sz="0" w:space="0" w:color="auto"/>
                <w:bottom w:val="none" w:sz="0" w:space="0" w:color="auto"/>
                <w:right w:val="none" w:sz="0" w:space="0" w:color="auto"/>
              </w:divBdr>
              <w:divsChild>
                <w:div w:id="118859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854258">
      <w:bodyDiv w:val="1"/>
      <w:marLeft w:val="0"/>
      <w:marRight w:val="0"/>
      <w:marTop w:val="0"/>
      <w:marBottom w:val="0"/>
      <w:divBdr>
        <w:top w:val="none" w:sz="0" w:space="0" w:color="auto"/>
        <w:left w:val="none" w:sz="0" w:space="0" w:color="auto"/>
        <w:bottom w:val="none" w:sz="0" w:space="0" w:color="auto"/>
        <w:right w:val="none" w:sz="0" w:space="0" w:color="auto"/>
      </w:divBdr>
    </w:div>
    <w:div w:id="1483615510">
      <w:bodyDiv w:val="1"/>
      <w:marLeft w:val="0"/>
      <w:marRight w:val="0"/>
      <w:marTop w:val="0"/>
      <w:marBottom w:val="0"/>
      <w:divBdr>
        <w:top w:val="none" w:sz="0" w:space="0" w:color="auto"/>
        <w:left w:val="none" w:sz="0" w:space="0" w:color="auto"/>
        <w:bottom w:val="none" w:sz="0" w:space="0" w:color="auto"/>
        <w:right w:val="none" w:sz="0" w:space="0" w:color="auto"/>
      </w:divBdr>
    </w:div>
    <w:div w:id="1528790278">
      <w:bodyDiv w:val="1"/>
      <w:marLeft w:val="0"/>
      <w:marRight w:val="0"/>
      <w:marTop w:val="0"/>
      <w:marBottom w:val="0"/>
      <w:divBdr>
        <w:top w:val="none" w:sz="0" w:space="0" w:color="auto"/>
        <w:left w:val="none" w:sz="0" w:space="0" w:color="auto"/>
        <w:bottom w:val="none" w:sz="0" w:space="0" w:color="auto"/>
        <w:right w:val="none" w:sz="0" w:space="0" w:color="auto"/>
      </w:divBdr>
    </w:div>
    <w:div w:id="1544295127">
      <w:bodyDiv w:val="1"/>
      <w:marLeft w:val="0"/>
      <w:marRight w:val="0"/>
      <w:marTop w:val="0"/>
      <w:marBottom w:val="0"/>
      <w:divBdr>
        <w:top w:val="none" w:sz="0" w:space="0" w:color="auto"/>
        <w:left w:val="none" w:sz="0" w:space="0" w:color="auto"/>
        <w:bottom w:val="none" w:sz="0" w:space="0" w:color="auto"/>
        <w:right w:val="none" w:sz="0" w:space="0" w:color="auto"/>
      </w:divBdr>
      <w:divsChild>
        <w:div w:id="402459951">
          <w:marLeft w:val="0"/>
          <w:marRight w:val="0"/>
          <w:marTop w:val="0"/>
          <w:marBottom w:val="0"/>
          <w:divBdr>
            <w:top w:val="none" w:sz="0" w:space="0" w:color="auto"/>
            <w:left w:val="none" w:sz="0" w:space="0" w:color="auto"/>
            <w:bottom w:val="none" w:sz="0" w:space="0" w:color="auto"/>
            <w:right w:val="none" w:sz="0" w:space="0" w:color="auto"/>
          </w:divBdr>
          <w:divsChild>
            <w:div w:id="1035959599">
              <w:marLeft w:val="0"/>
              <w:marRight w:val="0"/>
              <w:marTop w:val="0"/>
              <w:marBottom w:val="0"/>
              <w:divBdr>
                <w:top w:val="none" w:sz="0" w:space="0" w:color="auto"/>
                <w:left w:val="none" w:sz="0" w:space="0" w:color="auto"/>
                <w:bottom w:val="none" w:sz="0" w:space="0" w:color="auto"/>
                <w:right w:val="none" w:sz="0" w:space="0" w:color="auto"/>
              </w:divBdr>
              <w:divsChild>
                <w:div w:id="130050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91105">
      <w:bodyDiv w:val="1"/>
      <w:marLeft w:val="0"/>
      <w:marRight w:val="0"/>
      <w:marTop w:val="0"/>
      <w:marBottom w:val="0"/>
      <w:divBdr>
        <w:top w:val="none" w:sz="0" w:space="0" w:color="auto"/>
        <w:left w:val="none" w:sz="0" w:space="0" w:color="auto"/>
        <w:bottom w:val="none" w:sz="0" w:space="0" w:color="auto"/>
        <w:right w:val="none" w:sz="0" w:space="0" w:color="auto"/>
      </w:divBdr>
      <w:divsChild>
        <w:div w:id="889532896">
          <w:marLeft w:val="0"/>
          <w:marRight w:val="0"/>
          <w:marTop w:val="0"/>
          <w:marBottom w:val="0"/>
          <w:divBdr>
            <w:top w:val="none" w:sz="0" w:space="0" w:color="auto"/>
            <w:left w:val="none" w:sz="0" w:space="0" w:color="auto"/>
            <w:bottom w:val="none" w:sz="0" w:space="0" w:color="auto"/>
            <w:right w:val="none" w:sz="0" w:space="0" w:color="auto"/>
          </w:divBdr>
        </w:div>
        <w:div w:id="1778137666">
          <w:marLeft w:val="0"/>
          <w:marRight w:val="0"/>
          <w:marTop w:val="0"/>
          <w:marBottom w:val="0"/>
          <w:divBdr>
            <w:top w:val="none" w:sz="0" w:space="0" w:color="auto"/>
            <w:left w:val="none" w:sz="0" w:space="0" w:color="auto"/>
            <w:bottom w:val="none" w:sz="0" w:space="0" w:color="auto"/>
            <w:right w:val="none" w:sz="0" w:space="0" w:color="auto"/>
          </w:divBdr>
        </w:div>
        <w:div w:id="2119793044">
          <w:marLeft w:val="0"/>
          <w:marRight w:val="0"/>
          <w:marTop w:val="0"/>
          <w:marBottom w:val="0"/>
          <w:divBdr>
            <w:top w:val="none" w:sz="0" w:space="0" w:color="auto"/>
            <w:left w:val="none" w:sz="0" w:space="0" w:color="auto"/>
            <w:bottom w:val="none" w:sz="0" w:space="0" w:color="auto"/>
            <w:right w:val="none" w:sz="0" w:space="0" w:color="auto"/>
          </w:divBdr>
        </w:div>
        <w:div w:id="1419517012">
          <w:marLeft w:val="0"/>
          <w:marRight w:val="0"/>
          <w:marTop w:val="0"/>
          <w:marBottom w:val="0"/>
          <w:divBdr>
            <w:top w:val="none" w:sz="0" w:space="0" w:color="auto"/>
            <w:left w:val="none" w:sz="0" w:space="0" w:color="auto"/>
            <w:bottom w:val="none" w:sz="0" w:space="0" w:color="auto"/>
            <w:right w:val="none" w:sz="0" w:space="0" w:color="auto"/>
          </w:divBdr>
        </w:div>
        <w:div w:id="1662079998">
          <w:marLeft w:val="0"/>
          <w:marRight w:val="0"/>
          <w:marTop w:val="0"/>
          <w:marBottom w:val="0"/>
          <w:divBdr>
            <w:top w:val="none" w:sz="0" w:space="0" w:color="auto"/>
            <w:left w:val="none" w:sz="0" w:space="0" w:color="auto"/>
            <w:bottom w:val="none" w:sz="0" w:space="0" w:color="auto"/>
            <w:right w:val="none" w:sz="0" w:space="0" w:color="auto"/>
          </w:divBdr>
        </w:div>
        <w:div w:id="1456752321">
          <w:marLeft w:val="0"/>
          <w:marRight w:val="0"/>
          <w:marTop w:val="0"/>
          <w:marBottom w:val="0"/>
          <w:divBdr>
            <w:top w:val="none" w:sz="0" w:space="0" w:color="auto"/>
            <w:left w:val="none" w:sz="0" w:space="0" w:color="auto"/>
            <w:bottom w:val="none" w:sz="0" w:space="0" w:color="auto"/>
            <w:right w:val="none" w:sz="0" w:space="0" w:color="auto"/>
          </w:divBdr>
        </w:div>
        <w:div w:id="1698387903">
          <w:marLeft w:val="0"/>
          <w:marRight w:val="0"/>
          <w:marTop w:val="0"/>
          <w:marBottom w:val="0"/>
          <w:divBdr>
            <w:top w:val="none" w:sz="0" w:space="0" w:color="auto"/>
            <w:left w:val="none" w:sz="0" w:space="0" w:color="auto"/>
            <w:bottom w:val="none" w:sz="0" w:space="0" w:color="auto"/>
            <w:right w:val="none" w:sz="0" w:space="0" w:color="auto"/>
          </w:divBdr>
        </w:div>
      </w:divsChild>
    </w:div>
    <w:div w:id="1601641789">
      <w:bodyDiv w:val="1"/>
      <w:marLeft w:val="0"/>
      <w:marRight w:val="0"/>
      <w:marTop w:val="0"/>
      <w:marBottom w:val="0"/>
      <w:divBdr>
        <w:top w:val="none" w:sz="0" w:space="0" w:color="auto"/>
        <w:left w:val="none" w:sz="0" w:space="0" w:color="auto"/>
        <w:bottom w:val="none" w:sz="0" w:space="0" w:color="auto"/>
        <w:right w:val="none" w:sz="0" w:space="0" w:color="auto"/>
      </w:divBdr>
    </w:div>
    <w:div w:id="1774592021">
      <w:bodyDiv w:val="1"/>
      <w:marLeft w:val="0"/>
      <w:marRight w:val="0"/>
      <w:marTop w:val="0"/>
      <w:marBottom w:val="0"/>
      <w:divBdr>
        <w:top w:val="none" w:sz="0" w:space="0" w:color="auto"/>
        <w:left w:val="none" w:sz="0" w:space="0" w:color="auto"/>
        <w:bottom w:val="none" w:sz="0" w:space="0" w:color="auto"/>
        <w:right w:val="none" w:sz="0" w:space="0" w:color="auto"/>
      </w:divBdr>
    </w:div>
    <w:div w:id="1849589386">
      <w:bodyDiv w:val="1"/>
      <w:marLeft w:val="0"/>
      <w:marRight w:val="0"/>
      <w:marTop w:val="0"/>
      <w:marBottom w:val="0"/>
      <w:divBdr>
        <w:top w:val="none" w:sz="0" w:space="0" w:color="auto"/>
        <w:left w:val="none" w:sz="0" w:space="0" w:color="auto"/>
        <w:bottom w:val="none" w:sz="0" w:space="0" w:color="auto"/>
        <w:right w:val="none" w:sz="0" w:space="0" w:color="auto"/>
      </w:divBdr>
    </w:div>
    <w:div w:id="1857574388">
      <w:bodyDiv w:val="1"/>
      <w:marLeft w:val="0"/>
      <w:marRight w:val="0"/>
      <w:marTop w:val="0"/>
      <w:marBottom w:val="0"/>
      <w:divBdr>
        <w:top w:val="none" w:sz="0" w:space="0" w:color="auto"/>
        <w:left w:val="none" w:sz="0" w:space="0" w:color="auto"/>
        <w:bottom w:val="none" w:sz="0" w:space="0" w:color="auto"/>
        <w:right w:val="none" w:sz="0" w:space="0" w:color="auto"/>
      </w:divBdr>
    </w:div>
    <w:div w:id="1967000393">
      <w:bodyDiv w:val="1"/>
      <w:marLeft w:val="0"/>
      <w:marRight w:val="0"/>
      <w:marTop w:val="0"/>
      <w:marBottom w:val="0"/>
      <w:divBdr>
        <w:top w:val="none" w:sz="0" w:space="0" w:color="auto"/>
        <w:left w:val="none" w:sz="0" w:space="0" w:color="auto"/>
        <w:bottom w:val="none" w:sz="0" w:space="0" w:color="auto"/>
        <w:right w:val="none" w:sz="0" w:space="0" w:color="auto"/>
      </w:divBdr>
    </w:div>
    <w:div w:id="1973443257">
      <w:bodyDiv w:val="1"/>
      <w:marLeft w:val="0"/>
      <w:marRight w:val="0"/>
      <w:marTop w:val="0"/>
      <w:marBottom w:val="0"/>
      <w:divBdr>
        <w:top w:val="none" w:sz="0" w:space="0" w:color="auto"/>
        <w:left w:val="none" w:sz="0" w:space="0" w:color="auto"/>
        <w:bottom w:val="none" w:sz="0" w:space="0" w:color="auto"/>
        <w:right w:val="none" w:sz="0" w:space="0" w:color="auto"/>
      </w:divBdr>
    </w:div>
    <w:div w:id="1978603868">
      <w:bodyDiv w:val="1"/>
      <w:marLeft w:val="0"/>
      <w:marRight w:val="0"/>
      <w:marTop w:val="0"/>
      <w:marBottom w:val="0"/>
      <w:divBdr>
        <w:top w:val="none" w:sz="0" w:space="0" w:color="auto"/>
        <w:left w:val="none" w:sz="0" w:space="0" w:color="auto"/>
        <w:bottom w:val="none" w:sz="0" w:space="0" w:color="auto"/>
        <w:right w:val="none" w:sz="0" w:space="0" w:color="auto"/>
      </w:divBdr>
    </w:div>
    <w:div w:id="2016105561">
      <w:bodyDiv w:val="1"/>
      <w:marLeft w:val="0"/>
      <w:marRight w:val="0"/>
      <w:marTop w:val="0"/>
      <w:marBottom w:val="0"/>
      <w:divBdr>
        <w:top w:val="none" w:sz="0" w:space="0" w:color="auto"/>
        <w:left w:val="none" w:sz="0" w:space="0" w:color="auto"/>
        <w:bottom w:val="none" w:sz="0" w:space="0" w:color="auto"/>
        <w:right w:val="none" w:sz="0" w:space="0" w:color="auto"/>
      </w:divBdr>
      <w:divsChild>
        <w:div w:id="402141384">
          <w:marLeft w:val="0"/>
          <w:marRight w:val="0"/>
          <w:marTop w:val="0"/>
          <w:marBottom w:val="0"/>
          <w:divBdr>
            <w:top w:val="none" w:sz="0" w:space="0" w:color="auto"/>
            <w:left w:val="none" w:sz="0" w:space="0" w:color="auto"/>
            <w:bottom w:val="none" w:sz="0" w:space="0" w:color="auto"/>
            <w:right w:val="none" w:sz="0" w:space="0" w:color="auto"/>
          </w:divBdr>
          <w:divsChild>
            <w:div w:id="1883327627">
              <w:marLeft w:val="0"/>
              <w:marRight w:val="0"/>
              <w:marTop w:val="0"/>
              <w:marBottom w:val="0"/>
              <w:divBdr>
                <w:top w:val="none" w:sz="0" w:space="0" w:color="auto"/>
                <w:left w:val="none" w:sz="0" w:space="0" w:color="auto"/>
                <w:bottom w:val="none" w:sz="0" w:space="0" w:color="auto"/>
                <w:right w:val="none" w:sz="0" w:space="0" w:color="auto"/>
              </w:divBdr>
              <w:divsChild>
                <w:div w:id="75784045">
                  <w:marLeft w:val="0"/>
                  <w:marRight w:val="0"/>
                  <w:marTop w:val="0"/>
                  <w:marBottom w:val="0"/>
                  <w:divBdr>
                    <w:top w:val="none" w:sz="0" w:space="0" w:color="auto"/>
                    <w:left w:val="none" w:sz="0" w:space="0" w:color="auto"/>
                    <w:bottom w:val="none" w:sz="0" w:space="0" w:color="auto"/>
                    <w:right w:val="none" w:sz="0" w:space="0" w:color="auto"/>
                  </w:divBdr>
                  <w:divsChild>
                    <w:div w:id="170197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842955">
          <w:marLeft w:val="0"/>
          <w:marRight w:val="0"/>
          <w:marTop w:val="0"/>
          <w:marBottom w:val="0"/>
          <w:divBdr>
            <w:top w:val="none" w:sz="0" w:space="0" w:color="auto"/>
            <w:left w:val="none" w:sz="0" w:space="0" w:color="auto"/>
            <w:bottom w:val="none" w:sz="0" w:space="0" w:color="auto"/>
            <w:right w:val="none" w:sz="0" w:space="0" w:color="auto"/>
          </w:divBdr>
          <w:divsChild>
            <w:div w:id="248738254">
              <w:marLeft w:val="0"/>
              <w:marRight w:val="0"/>
              <w:marTop w:val="0"/>
              <w:marBottom w:val="0"/>
              <w:divBdr>
                <w:top w:val="none" w:sz="0" w:space="0" w:color="auto"/>
                <w:left w:val="none" w:sz="0" w:space="0" w:color="auto"/>
                <w:bottom w:val="none" w:sz="0" w:space="0" w:color="auto"/>
                <w:right w:val="none" w:sz="0" w:space="0" w:color="auto"/>
              </w:divBdr>
              <w:divsChild>
                <w:div w:id="889145619">
                  <w:marLeft w:val="0"/>
                  <w:marRight w:val="0"/>
                  <w:marTop w:val="0"/>
                  <w:marBottom w:val="0"/>
                  <w:divBdr>
                    <w:top w:val="none" w:sz="0" w:space="0" w:color="auto"/>
                    <w:left w:val="none" w:sz="0" w:space="0" w:color="auto"/>
                    <w:bottom w:val="none" w:sz="0" w:space="0" w:color="auto"/>
                    <w:right w:val="none" w:sz="0" w:space="0" w:color="auto"/>
                  </w:divBdr>
                  <w:divsChild>
                    <w:div w:id="37115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F53B2-8A82-D140-9146-CFF8FB7D1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931</Words>
  <Characters>5497</Characters>
  <Application>Microsoft Office Word</Application>
  <DocSecurity>4</DocSecurity>
  <Lines>45</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Asena Degirmenci</dc:creator>
  <cp:keywords/>
  <dc:description/>
  <cp:lastModifiedBy>Radka Florianova</cp:lastModifiedBy>
  <cp:revision>2</cp:revision>
  <cp:lastPrinted>2024-08-23T06:39:00Z</cp:lastPrinted>
  <dcterms:created xsi:type="dcterms:W3CDTF">2026-09-08T08:50:00Z</dcterms:created>
  <dcterms:modified xsi:type="dcterms:W3CDTF">2026-09-08T08:50:00Z</dcterms:modified>
</cp:coreProperties>
</file>